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aramond" w:eastAsiaTheme="minorHAnsi" w:hAnsi="Garamond"/>
          <w:sz w:val="24"/>
          <w:szCs w:val="24"/>
        </w:rPr>
        <w:id w:val="165243529"/>
        <w:docPartObj>
          <w:docPartGallery w:val="Cover Pages"/>
          <w:docPartUnique/>
        </w:docPartObj>
      </w:sdtPr>
      <w:sdtContent>
        <w:p w14:paraId="728D0617" w14:textId="77777777" w:rsidR="005327AD" w:rsidRPr="00BF6261" w:rsidRDefault="00000000" w:rsidP="00BF6261">
          <w:pPr>
            <w:pStyle w:val="NoSpacing"/>
            <w:jc w:val="both"/>
            <w:rPr>
              <w:rFonts w:ascii="Garamond" w:eastAsiaTheme="minorHAnsi" w:hAnsi="Garamond"/>
              <w:sz w:val="24"/>
              <w:szCs w:val="24"/>
            </w:rPr>
          </w:pPr>
          <w:r>
            <w:rPr>
              <w:rFonts w:ascii="Garamond" w:eastAsiaTheme="minorHAnsi" w:hAnsi="Garamond"/>
              <w:sz w:val="24"/>
              <w:szCs w:val="24"/>
            </w:rPr>
            <w:pict w14:anchorId="430FEDF3">
              <v:rect id="_x0000_s1026" style="position:absolute;left:0;text-align:left;margin-left:0;margin-top:0;width:641.75pt;height:64pt;z-index:251660288;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Pr>
              <w:rFonts w:ascii="Garamond" w:eastAsiaTheme="minorHAnsi" w:hAnsi="Garamond"/>
              <w:sz w:val="24"/>
              <w:szCs w:val="24"/>
            </w:rPr>
            <w:pict w14:anchorId="55286954">
              <v:rect id="_x0000_s1029" style="position:absolute;left:0;text-align:left;margin-left:0;margin-top:0;width:7.15pt;height:830.75pt;z-index:251663360;mso-height-percent:1050;mso-position-horizontal:center;mso-position-horizontal-relative:left-margin-area;mso-position-vertical:center;mso-position-vertical-relative:page;mso-height-percent:1050" o:allowincell="f" fillcolor="white [3212]" strokecolor="#31849b [2408]">
                <w10:wrap anchorx="margin" anchory="page"/>
              </v:rect>
            </w:pict>
          </w:r>
          <w:r>
            <w:rPr>
              <w:rFonts w:ascii="Garamond" w:eastAsiaTheme="minorHAnsi" w:hAnsi="Garamond"/>
              <w:sz w:val="24"/>
              <w:szCs w:val="24"/>
            </w:rPr>
            <w:pict w14:anchorId="0A5DA47E">
              <v:rect id="_x0000_s1028" style="position:absolute;left:0;text-align:left;margin-left:0;margin-top:0;width:7.15pt;height:830.75pt;z-index:251662336;mso-height-percent:1050;mso-position-horizontal:center;mso-position-horizontal-relative:right-margin-area;mso-position-vertical:center;mso-position-vertical-relative:page;mso-height-percent:1050" o:allowincell="f" fillcolor="white [3212]" strokecolor="#31849b [2408]">
                <w10:wrap anchorx="page" anchory="page"/>
              </v:rect>
            </w:pict>
          </w:r>
          <w:r>
            <w:rPr>
              <w:rFonts w:ascii="Garamond" w:eastAsiaTheme="minorHAnsi" w:hAnsi="Garamond"/>
              <w:sz w:val="24"/>
              <w:szCs w:val="24"/>
            </w:rPr>
            <w:pict w14:anchorId="457C3B9B">
              <v:rect id="_x0000_s1027" style="position:absolute;left:0;text-align:left;margin-left:0;margin-top:0;width:641.75pt;height:64pt;z-index:251661312;mso-width-percent:1050;mso-height-percent:900;mso-position-horizontal:center;mso-position-horizontal-relative:page;mso-position-vertical:top;mso-position-vertical-relative:top-margin-area;mso-width-percent:1050;mso-height-percent:900;mso-height-relative:top-margin-area" o:allowincell="f" fillcolor="#4bacc6 [3208]" strokecolor="#31849b [2408]">
                <w10:wrap anchorx="page" anchory="margin"/>
              </v:rect>
            </w:pict>
          </w:r>
        </w:p>
        <w:sdt>
          <w:sdtPr>
            <w:rPr>
              <w:rFonts w:ascii="Garamond" w:eastAsiaTheme="minorHAnsi" w:hAnsi="Garamond"/>
              <w:b/>
              <w:color w:val="002060"/>
              <w:sz w:val="32"/>
              <w:szCs w:val="24"/>
            </w:rPr>
            <w:alias w:val="Title"/>
            <w:id w:val="14700071"/>
            <w:dataBinding w:prefixMappings="xmlns:ns0='http://schemas.openxmlformats.org/package/2006/metadata/core-properties' xmlns:ns1='http://purl.org/dc/elements/1.1/'" w:xpath="/ns0:coreProperties[1]/ns1:title[1]" w:storeItemID="{6C3C8BC8-F283-45AE-878A-BAB7291924A1}"/>
            <w:text/>
          </w:sdtPr>
          <w:sdtContent>
            <w:p w14:paraId="272F9CE3" w14:textId="77777777" w:rsidR="005327AD" w:rsidRPr="004B71C7" w:rsidRDefault="005327AD" w:rsidP="00BF6261">
              <w:pPr>
                <w:pStyle w:val="NoSpacing"/>
                <w:jc w:val="both"/>
                <w:rPr>
                  <w:rFonts w:ascii="Garamond" w:eastAsiaTheme="minorHAnsi" w:hAnsi="Garamond"/>
                  <w:b/>
                  <w:sz w:val="24"/>
                  <w:szCs w:val="24"/>
                </w:rPr>
              </w:pPr>
              <w:r w:rsidRPr="004B71C7">
                <w:rPr>
                  <w:rFonts w:ascii="Garamond" w:eastAsiaTheme="minorHAnsi" w:hAnsi="Garamond"/>
                  <w:b/>
                  <w:color w:val="002060"/>
                  <w:sz w:val="32"/>
                  <w:szCs w:val="24"/>
                </w:rPr>
                <w:t>Sexual Exploitation and Abuse Prevention and Response</w:t>
              </w:r>
            </w:p>
          </w:sdtContent>
        </w:sdt>
        <w:sdt>
          <w:sdtPr>
            <w:rPr>
              <w:rFonts w:ascii="Garamond" w:eastAsiaTheme="minorHAnsi" w:hAnsi="Garamond"/>
              <w:b/>
              <w:color w:val="C00000"/>
              <w:sz w:val="36"/>
              <w:szCs w:val="24"/>
            </w:rPr>
            <w:alias w:val="Subtitle"/>
            <w:id w:val="14700077"/>
            <w:dataBinding w:prefixMappings="xmlns:ns0='http://schemas.openxmlformats.org/package/2006/metadata/core-properties' xmlns:ns1='http://purl.org/dc/elements/1.1/'" w:xpath="/ns0:coreProperties[1]/ns1:subject[1]" w:storeItemID="{6C3C8BC8-F283-45AE-878A-BAB7291924A1}"/>
            <w:text/>
          </w:sdtPr>
          <w:sdtContent>
            <w:p w14:paraId="68A2861B" w14:textId="77777777" w:rsidR="005327AD" w:rsidRPr="004B71C7" w:rsidRDefault="005327AD" w:rsidP="00BF6261">
              <w:pPr>
                <w:pStyle w:val="NoSpacing"/>
                <w:jc w:val="both"/>
                <w:rPr>
                  <w:rFonts w:ascii="Garamond" w:eastAsiaTheme="minorHAnsi" w:hAnsi="Garamond"/>
                  <w:b/>
                  <w:sz w:val="24"/>
                  <w:szCs w:val="24"/>
                </w:rPr>
              </w:pPr>
              <w:r w:rsidRPr="004B71C7">
                <w:rPr>
                  <w:rFonts w:ascii="Garamond" w:eastAsiaTheme="minorHAnsi" w:hAnsi="Garamond"/>
                  <w:b/>
                  <w:color w:val="C00000"/>
                  <w:sz w:val="36"/>
                  <w:szCs w:val="24"/>
                </w:rPr>
                <w:t>Policy and Procedures</w:t>
              </w:r>
            </w:p>
          </w:sdtContent>
        </w:sdt>
        <w:p w14:paraId="3DFFAB40" w14:textId="77777777" w:rsidR="005327AD" w:rsidRPr="00BF6261" w:rsidRDefault="005327AD" w:rsidP="00BF6261">
          <w:pPr>
            <w:pStyle w:val="NoSpacing"/>
            <w:jc w:val="both"/>
            <w:rPr>
              <w:rFonts w:ascii="Garamond" w:eastAsiaTheme="minorHAnsi" w:hAnsi="Garamond"/>
              <w:sz w:val="24"/>
              <w:szCs w:val="24"/>
            </w:rPr>
          </w:pPr>
        </w:p>
        <w:p w14:paraId="1459903E" w14:textId="77777777" w:rsidR="005327AD" w:rsidRPr="00BF6261" w:rsidRDefault="005327AD" w:rsidP="00BF6261">
          <w:pPr>
            <w:pStyle w:val="NoSpacing"/>
            <w:jc w:val="both"/>
            <w:rPr>
              <w:rFonts w:ascii="Garamond" w:eastAsiaTheme="minorHAnsi" w:hAnsi="Garamond"/>
              <w:sz w:val="24"/>
              <w:szCs w:val="24"/>
            </w:rPr>
          </w:pPr>
        </w:p>
        <w:p w14:paraId="4AFF53C5" w14:textId="77777777" w:rsidR="005327AD" w:rsidRPr="00BF6261" w:rsidRDefault="005327AD" w:rsidP="00BF6261">
          <w:pPr>
            <w:pStyle w:val="NoSpacing"/>
            <w:jc w:val="both"/>
            <w:rPr>
              <w:rFonts w:ascii="Garamond" w:eastAsiaTheme="minorHAnsi" w:hAnsi="Garamond"/>
              <w:sz w:val="24"/>
              <w:szCs w:val="24"/>
            </w:rPr>
          </w:pPr>
          <w:r w:rsidRPr="00BF6261">
            <w:rPr>
              <w:rFonts w:ascii="Garamond" w:eastAsiaTheme="minorHAnsi" w:hAnsi="Garamond"/>
              <w:sz w:val="24"/>
              <w:szCs w:val="24"/>
            </w:rPr>
            <w:t>Revised October, 2020</w:t>
          </w:r>
        </w:p>
        <w:p w14:paraId="403D7DB7" w14:textId="77777777" w:rsidR="005327AD" w:rsidRPr="00BF6261" w:rsidRDefault="001F1D84" w:rsidP="001F1D84">
          <w:pPr>
            <w:pStyle w:val="NoSpacing"/>
            <w:tabs>
              <w:tab w:val="left" w:pos="7463"/>
            </w:tabs>
            <w:jc w:val="both"/>
            <w:rPr>
              <w:rFonts w:ascii="Garamond" w:eastAsiaTheme="minorHAnsi" w:hAnsi="Garamond"/>
              <w:sz w:val="24"/>
              <w:szCs w:val="24"/>
            </w:rPr>
          </w:pPr>
          <w:r>
            <w:rPr>
              <w:rFonts w:ascii="Garamond" w:eastAsiaTheme="minorHAnsi" w:hAnsi="Garamond"/>
              <w:sz w:val="24"/>
              <w:szCs w:val="24"/>
            </w:rPr>
            <w:tab/>
          </w:r>
        </w:p>
        <w:p w14:paraId="120CA475" w14:textId="77777777" w:rsidR="005327AD" w:rsidRPr="00BF6261" w:rsidRDefault="005327AD" w:rsidP="00BF6261">
          <w:pPr>
            <w:pStyle w:val="NoSpacing"/>
            <w:jc w:val="both"/>
            <w:rPr>
              <w:rFonts w:ascii="Garamond" w:eastAsiaTheme="minorHAnsi" w:hAnsi="Garamond"/>
              <w:sz w:val="24"/>
              <w:szCs w:val="24"/>
            </w:rPr>
          </w:pPr>
        </w:p>
        <w:p w14:paraId="0A0DE137" w14:textId="77777777" w:rsidR="005327AD" w:rsidRPr="00BF6261" w:rsidRDefault="005327AD" w:rsidP="00BF6261">
          <w:pPr>
            <w:pStyle w:val="NoSpacing"/>
            <w:jc w:val="both"/>
            <w:rPr>
              <w:rFonts w:ascii="Garamond" w:eastAsiaTheme="minorHAnsi" w:hAnsi="Garamond"/>
              <w:sz w:val="24"/>
              <w:szCs w:val="24"/>
            </w:rPr>
          </w:pPr>
        </w:p>
        <w:p w14:paraId="5185C41C" w14:textId="77777777" w:rsidR="005327AD" w:rsidRPr="00BF6261" w:rsidRDefault="005327AD" w:rsidP="00BF6261">
          <w:pPr>
            <w:pStyle w:val="NoSpacing"/>
            <w:jc w:val="both"/>
            <w:rPr>
              <w:rFonts w:ascii="Garamond" w:eastAsiaTheme="minorHAnsi" w:hAnsi="Garamond"/>
              <w:sz w:val="24"/>
              <w:szCs w:val="24"/>
            </w:rPr>
          </w:pPr>
        </w:p>
        <w:p w14:paraId="13C14ACE" w14:textId="77777777" w:rsidR="005327AD" w:rsidRPr="00BF6261" w:rsidRDefault="005327AD" w:rsidP="00BF6261">
          <w:pPr>
            <w:pStyle w:val="NoSpacing"/>
            <w:jc w:val="both"/>
            <w:rPr>
              <w:rFonts w:ascii="Garamond" w:eastAsiaTheme="minorHAnsi" w:hAnsi="Garamond"/>
              <w:sz w:val="24"/>
              <w:szCs w:val="24"/>
            </w:rPr>
          </w:pPr>
        </w:p>
        <w:p w14:paraId="795F7223" w14:textId="77777777" w:rsidR="005327AD" w:rsidRPr="00BF6261" w:rsidRDefault="005327AD" w:rsidP="00BF6261">
          <w:pPr>
            <w:pStyle w:val="NoSpacing"/>
            <w:jc w:val="both"/>
            <w:rPr>
              <w:rFonts w:ascii="Garamond" w:eastAsiaTheme="minorHAnsi" w:hAnsi="Garamond"/>
              <w:sz w:val="24"/>
              <w:szCs w:val="24"/>
            </w:rPr>
          </w:pPr>
        </w:p>
        <w:p w14:paraId="5DAA967C" w14:textId="77777777" w:rsidR="005327AD" w:rsidRPr="002715AD" w:rsidRDefault="00880283" w:rsidP="002715AD">
          <w:pPr>
            <w:pStyle w:val="NoSpacing"/>
            <w:jc w:val="center"/>
            <w:rPr>
              <w:rFonts w:ascii="Garamond" w:eastAsiaTheme="minorHAnsi" w:hAnsi="Garamond"/>
              <w:color w:val="00B050"/>
              <w:sz w:val="32"/>
              <w:szCs w:val="24"/>
            </w:rPr>
          </w:pPr>
          <w:r>
            <w:rPr>
              <w:rFonts w:ascii="Garamond" w:eastAsiaTheme="minorHAnsi" w:hAnsi="Garamond"/>
              <w:color w:val="00B050"/>
              <w:sz w:val="32"/>
              <w:szCs w:val="24"/>
            </w:rPr>
            <w:t>Welfare and Relief Committee</w:t>
          </w:r>
        </w:p>
        <w:p w14:paraId="745BF0EE" w14:textId="77777777" w:rsidR="005327AD" w:rsidRPr="00BF6261" w:rsidRDefault="005327AD" w:rsidP="00BF6261">
          <w:pPr>
            <w:jc w:val="both"/>
            <w:rPr>
              <w:rFonts w:ascii="Garamond" w:hAnsi="Garamond"/>
              <w:sz w:val="24"/>
              <w:szCs w:val="24"/>
            </w:rPr>
          </w:pPr>
        </w:p>
        <w:p w14:paraId="0636CB28" w14:textId="77777777" w:rsidR="00B577A4" w:rsidRDefault="005327AD" w:rsidP="00BF6261">
          <w:pPr>
            <w:jc w:val="both"/>
            <w:rPr>
              <w:rFonts w:ascii="Garamond" w:hAnsi="Garamond"/>
              <w:sz w:val="24"/>
              <w:szCs w:val="24"/>
            </w:rPr>
          </w:pPr>
          <w:r w:rsidRPr="00BF6261">
            <w:rPr>
              <w:rFonts w:ascii="Garamond" w:hAnsi="Garamond"/>
              <w:sz w:val="24"/>
              <w:szCs w:val="24"/>
            </w:rPr>
            <w:br w:type="page"/>
          </w:r>
        </w:p>
        <w:p w14:paraId="7F1C7832" w14:textId="77777777" w:rsidR="00F8725C" w:rsidRPr="00F8725C" w:rsidRDefault="00F8725C" w:rsidP="00F8725C">
          <w:pPr>
            <w:pStyle w:val="ListParagraph"/>
            <w:numPr>
              <w:ilvl w:val="0"/>
              <w:numId w:val="21"/>
            </w:numPr>
            <w:shd w:val="clear" w:color="auto" w:fill="BFBFBF" w:themeFill="background1" w:themeFillShade="BF"/>
            <w:jc w:val="both"/>
            <w:rPr>
              <w:rFonts w:ascii="Garamond" w:hAnsi="Garamond"/>
              <w:b/>
              <w:sz w:val="24"/>
              <w:szCs w:val="24"/>
            </w:rPr>
          </w:pPr>
          <w:r w:rsidRPr="00F8725C">
            <w:rPr>
              <w:rFonts w:ascii="Garamond" w:hAnsi="Garamond"/>
              <w:b/>
              <w:sz w:val="24"/>
              <w:szCs w:val="24"/>
            </w:rPr>
            <w:lastRenderedPageBreak/>
            <w:t xml:space="preserve">Brief of </w:t>
          </w:r>
          <w:r w:rsidR="00880283">
            <w:rPr>
              <w:rFonts w:ascii="Garamond" w:hAnsi="Garamond"/>
              <w:b/>
              <w:sz w:val="24"/>
              <w:szCs w:val="24"/>
            </w:rPr>
            <w:t>WRC</w:t>
          </w:r>
        </w:p>
        <w:p w14:paraId="023C1EFD" w14:textId="59CD2C98" w:rsidR="00F8725C" w:rsidRPr="00F8725C" w:rsidRDefault="00880283" w:rsidP="00F8725C">
          <w:pPr>
            <w:ind w:left="360"/>
            <w:jc w:val="both"/>
            <w:rPr>
              <w:rFonts w:ascii="Garamond" w:hAnsi="Garamond"/>
              <w:sz w:val="24"/>
              <w:szCs w:val="24"/>
            </w:rPr>
          </w:pPr>
          <w:r>
            <w:rPr>
              <w:rFonts w:ascii="Garamond" w:hAnsi="Garamond"/>
              <w:sz w:val="24"/>
              <w:szCs w:val="24"/>
            </w:rPr>
            <w:t>WRC</w:t>
          </w:r>
          <w:r w:rsidR="00F8725C" w:rsidRPr="00F8725C">
            <w:rPr>
              <w:rFonts w:ascii="Garamond" w:hAnsi="Garamond"/>
              <w:sz w:val="24"/>
              <w:szCs w:val="24"/>
            </w:rPr>
            <w:t xml:space="preserve"> is a well reputed, </w:t>
          </w:r>
          <w:del w:id="0" w:author="DELL" w:date="2025-07-02T14:17:00Z" w16du:dateUtc="2025-07-02T09:17:00Z">
            <w:r w:rsidR="00F8725C" w:rsidRPr="00F8725C" w:rsidDel="00D919D3">
              <w:rPr>
                <w:rFonts w:ascii="Garamond" w:hAnsi="Garamond"/>
                <w:sz w:val="24"/>
                <w:szCs w:val="24"/>
              </w:rPr>
              <w:delText>N</w:delText>
            </w:r>
          </w:del>
          <w:ins w:id="1" w:author="DELL" w:date="2025-07-02T14:17:00Z" w16du:dateUtc="2025-07-02T09:17:00Z">
            <w:r w:rsidR="00D919D3">
              <w:rPr>
                <w:rFonts w:ascii="Garamond" w:hAnsi="Garamond"/>
                <w:sz w:val="24"/>
                <w:szCs w:val="24"/>
              </w:rPr>
              <w:t>n</w:t>
            </w:r>
          </w:ins>
          <w:r w:rsidR="00F8725C" w:rsidRPr="00F8725C">
            <w:rPr>
              <w:rFonts w:ascii="Garamond" w:hAnsi="Garamond"/>
              <w:sz w:val="24"/>
              <w:szCs w:val="24"/>
            </w:rPr>
            <w:t>ation</w:t>
          </w:r>
          <w:ins w:id="2" w:author="DELL" w:date="2025-07-02T14:17:00Z" w16du:dateUtc="2025-07-02T09:17:00Z">
            <w:r w:rsidR="00D919D3">
              <w:rPr>
                <w:rFonts w:ascii="Garamond" w:hAnsi="Garamond"/>
                <w:sz w:val="24"/>
                <w:szCs w:val="24"/>
              </w:rPr>
              <w:t>al,</w:t>
            </w:r>
          </w:ins>
          <w:del w:id="3" w:author="DELL" w:date="2025-07-02T14:17:00Z" w16du:dateUtc="2025-07-02T09:17:00Z">
            <w:r w:rsidR="00F8725C" w:rsidRPr="00F8725C" w:rsidDel="00D919D3">
              <w:rPr>
                <w:rFonts w:ascii="Garamond" w:hAnsi="Garamond"/>
                <w:sz w:val="24"/>
                <w:szCs w:val="24"/>
              </w:rPr>
              <w:delText xml:space="preserve"> Level</w:delText>
            </w:r>
          </w:del>
          <w:r w:rsidR="00F8725C" w:rsidRPr="00F8725C">
            <w:rPr>
              <w:rFonts w:ascii="Garamond" w:hAnsi="Garamond"/>
              <w:sz w:val="24"/>
              <w:szCs w:val="24"/>
            </w:rPr>
            <w:t xml:space="preserve"> not</w:t>
          </w:r>
          <w:ins w:id="4" w:author="DELL" w:date="2025-07-02T14:17:00Z" w16du:dateUtc="2025-07-02T09:17:00Z">
            <w:r w:rsidR="00D919D3">
              <w:rPr>
                <w:rFonts w:ascii="Garamond" w:hAnsi="Garamond"/>
                <w:sz w:val="24"/>
                <w:szCs w:val="24"/>
              </w:rPr>
              <w:t>-</w:t>
            </w:r>
          </w:ins>
          <w:del w:id="5" w:author="DELL" w:date="2025-07-02T14:17:00Z" w16du:dateUtc="2025-07-02T09:17:00Z">
            <w:r w:rsidR="00F8725C" w:rsidRPr="00F8725C" w:rsidDel="00D919D3">
              <w:rPr>
                <w:rFonts w:ascii="Garamond" w:hAnsi="Garamond"/>
                <w:sz w:val="24"/>
                <w:szCs w:val="24"/>
              </w:rPr>
              <w:delText xml:space="preserve"> </w:delText>
            </w:r>
          </w:del>
          <w:r w:rsidR="00F8725C" w:rsidRPr="00F8725C">
            <w:rPr>
              <w:rFonts w:ascii="Garamond" w:hAnsi="Garamond"/>
              <w:sz w:val="24"/>
              <w:szCs w:val="24"/>
            </w:rPr>
            <w:t>for</w:t>
          </w:r>
          <w:ins w:id="6" w:author="DELL" w:date="2025-07-02T14:17:00Z" w16du:dateUtc="2025-07-02T09:17:00Z">
            <w:r w:rsidR="00D919D3">
              <w:rPr>
                <w:rFonts w:ascii="Garamond" w:hAnsi="Garamond"/>
                <w:sz w:val="24"/>
                <w:szCs w:val="24"/>
              </w:rPr>
              <w:t>-</w:t>
            </w:r>
          </w:ins>
          <w:del w:id="7" w:author="DELL" w:date="2025-07-02T14:17:00Z" w16du:dateUtc="2025-07-02T09:17:00Z">
            <w:r w:rsidR="00F8725C" w:rsidRPr="00F8725C" w:rsidDel="00D919D3">
              <w:rPr>
                <w:rFonts w:ascii="Garamond" w:hAnsi="Garamond"/>
                <w:sz w:val="24"/>
                <w:szCs w:val="24"/>
              </w:rPr>
              <w:delText xml:space="preserve"> </w:delText>
            </w:r>
          </w:del>
          <w:r w:rsidR="00F8725C" w:rsidRPr="00F8725C">
            <w:rPr>
              <w:rFonts w:ascii="Garamond" w:hAnsi="Garamond"/>
              <w:sz w:val="24"/>
              <w:szCs w:val="24"/>
            </w:rPr>
            <w:t xml:space="preserve">profit, non-political and non-religious organization, registered with the Government of </w:t>
          </w:r>
          <w:ins w:id="8" w:author="DELL" w:date="2025-07-02T14:17:00Z" w16du:dateUtc="2025-07-02T09:17:00Z">
            <w:r w:rsidR="00D919D3">
              <w:rPr>
                <w:rFonts w:ascii="Garamond" w:hAnsi="Garamond"/>
                <w:sz w:val="24"/>
                <w:szCs w:val="24"/>
              </w:rPr>
              <w:t xml:space="preserve">Khyber Pakhtunkhwa, </w:t>
            </w:r>
          </w:ins>
          <w:r w:rsidR="00F8725C" w:rsidRPr="00F8725C">
            <w:rPr>
              <w:rFonts w:ascii="Garamond" w:hAnsi="Garamond"/>
              <w:sz w:val="24"/>
              <w:szCs w:val="24"/>
            </w:rPr>
            <w:t xml:space="preserve">Pakistan under the Social Welfare Act 1961. </w:t>
          </w:r>
          <w:r>
            <w:rPr>
              <w:rFonts w:ascii="Garamond" w:hAnsi="Garamond"/>
              <w:sz w:val="24"/>
              <w:szCs w:val="24"/>
            </w:rPr>
            <w:t>WRC</w:t>
          </w:r>
          <w:r w:rsidR="00F8725C" w:rsidRPr="00F8725C">
            <w:rPr>
              <w:rFonts w:ascii="Garamond" w:hAnsi="Garamond"/>
              <w:sz w:val="24"/>
              <w:szCs w:val="24"/>
            </w:rPr>
            <w:t>’s multi-faceted services encompass capacity building, economic and social development of community, research and advocacy, serving as a resource cent</w:t>
          </w:r>
          <w:ins w:id="9" w:author="DELL" w:date="2025-07-02T14:18:00Z" w16du:dateUtc="2025-07-02T09:18:00Z">
            <w:r w:rsidR="00D919D3">
              <w:rPr>
                <w:rFonts w:ascii="Garamond" w:hAnsi="Garamond"/>
                <w:sz w:val="24"/>
                <w:szCs w:val="24"/>
              </w:rPr>
              <w:t>e</w:t>
            </w:r>
          </w:ins>
          <w:r w:rsidR="00F8725C" w:rsidRPr="00F8725C">
            <w:rPr>
              <w:rFonts w:ascii="Garamond" w:hAnsi="Garamond"/>
              <w:sz w:val="24"/>
              <w:szCs w:val="24"/>
            </w:rPr>
            <w:t>r</w:t>
          </w:r>
          <w:del w:id="10" w:author="DELL" w:date="2025-07-02T14:18:00Z" w16du:dateUtc="2025-07-02T09:18:00Z">
            <w:r w:rsidR="00F8725C" w:rsidRPr="00F8725C" w:rsidDel="00D919D3">
              <w:rPr>
                <w:rFonts w:ascii="Garamond" w:hAnsi="Garamond"/>
                <w:sz w:val="24"/>
                <w:szCs w:val="24"/>
              </w:rPr>
              <w:delText>e</w:delText>
            </w:r>
          </w:del>
          <w:r w:rsidR="00F8725C" w:rsidRPr="00F8725C">
            <w:rPr>
              <w:rFonts w:ascii="Garamond" w:hAnsi="Garamond"/>
              <w:sz w:val="24"/>
              <w:szCs w:val="24"/>
            </w:rPr>
            <w:t xml:space="preserve"> for dissemination of updated information as well as serving a platform for civic action for positive change through community mobilization and advocacy.</w:t>
          </w:r>
        </w:p>
        <w:p w14:paraId="577D7719" w14:textId="2B635EA7" w:rsidR="00F8725C" w:rsidRPr="00F8725C" w:rsidRDefault="00F8725C" w:rsidP="00F8725C">
          <w:pPr>
            <w:ind w:left="360"/>
            <w:jc w:val="both"/>
            <w:rPr>
              <w:rFonts w:ascii="Garamond" w:hAnsi="Garamond"/>
              <w:sz w:val="24"/>
              <w:szCs w:val="24"/>
            </w:rPr>
          </w:pPr>
          <w:r w:rsidRPr="00F8725C">
            <w:rPr>
              <w:rFonts w:ascii="Garamond" w:hAnsi="Garamond"/>
              <w:sz w:val="24"/>
              <w:szCs w:val="24"/>
            </w:rPr>
            <w:t xml:space="preserve">The organization is responding to disaster and emergencies with </w:t>
          </w:r>
          <w:del w:id="11" w:author="DELL" w:date="2025-07-02T14:18:00Z" w16du:dateUtc="2025-07-02T09:18:00Z">
            <w:r w:rsidRPr="00F8725C" w:rsidDel="00161E85">
              <w:rPr>
                <w:rFonts w:ascii="Garamond" w:hAnsi="Garamond"/>
                <w:sz w:val="24"/>
                <w:szCs w:val="24"/>
              </w:rPr>
              <w:delText>dur</w:delText>
            </w:r>
          </w:del>
          <w:ins w:id="12" w:author="DELL" w:date="2025-07-02T14:18:00Z" w16du:dateUtc="2025-07-02T09:18:00Z">
            <w:r w:rsidR="00161E85">
              <w:rPr>
                <w:rFonts w:ascii="Garamond" w:hAnsi="Garamond"/>
                <w:sz w:val="24"/>
                <w:szCs w:val="24"/>
              </w:rPr>
              <w:t>sustain</w:t>
            </w:r>
          </w:ins>
          <w:r w:rsidRPr="00F8725C">
            <w:rPr>
              <w:rFonts w:ascii="Garamond" w:hAnsi="Garamond"/>
              <w:sz w:val="24"/>
              <w:szCs w:val="24"/>
            </w:rPr>
            <w:t xml:space="preserve">able solutions for poor and marginalized population of Pakistan. </w:t>
          </w:r>
          <w:del w:id="13" w:author="DELL" w:date="2025-07-02T14:29:00Z" w16du:dateUtc="2025-07-02T09:29:00Z">
            <w:r w:rsidRPr="00F8725C" w:rsidDel="00B53C01">
              <w:rPr>
                <w:rFonts w:ascii="Garamond" w:hAnsi="Garamond"/>
                <w:sz w:val="24"/>
                <w:szCs w:val="24"/>
              </w:rPr>
              <w:delText xml:space="preserve"> </w:delText>
            </w:r>
          </w:del>
          <w:r w:rsidR="00880283">
            <w:rPr>
              <w:rFonts w:ascii="Garamond" w:hAnsi="Garamond"/>
              <w:sz w:val="24"/>
              <w:szCs w:val="24"/>
            </w:rPr>
            <w:t>WRC</w:t>
          </w:r>
          <w:r w:rsidRPr="00F8725C">
            <w:rPr>
              <w:rFonts w:ascii="Garamond" w:hAnsi="Garamond"/>
              <w:sz w:val="24"/>
              <w:szCs w:val="24"/>
            </w:rPr>
            <w:t xml:space="preserve"> focuses on building resilience of local communities in order to be able to effectively absorb stress and recover from disastrous events which are particularly important in Pakistan in terms of floods, earthquake, drought, pandemic of covid-19 and conflict.</w:t>
          </w:r>
        </w:p>
        <w:p w14:paraId="034ED3DA" w14:textId="113AA391" w:rsidR="00F8725C" w:rsidRPr="00F8725C" w:rsidRDefault="00683395" w:rsidP="00F8725C">
          <w:pPr>
            <w:ind w:left="360"/>
            <w:jc w:val="both"/>
            <w:rPr>
              <w:rFonts w:ascii="Garamond" w:hAnsi="Garamond"/>
              <w:sz w:val="24"/>
              <w:szCs w:val="24"/>
            </w:rPr>
          </w:pPr>
          <w:r>
            <w:rPr>
              <w:rFonts w:ascii="Garamond" w:hAnsi="Garamond"/>
              <w:sz w:val="24"/>
              <w:szCs w:val="24"/>
            </w:rPr>
            <w:t>Since its establishment in 2010</w:t>
          </w:r>
          <w:ins w:id="14" w:author="DELL" w:date="2025-07-02T14:30:00Z" w16du:dateUtc="2025-07-02T09:30:00Z">
            <w:r w:rsidR="00B53C01">
              <w:rPr>
                <w:rFonts w:ascii="Garamond" w:hAnsi="Garamond"/>
                <w:sz w:val="24"/>
                <w:szCs w:val="24"/>
              </w:rPr>
              <w:t>,</w:t>
            </w:r>
          </w:ins>
          <w:r w:rsidR="00F8725C" w:rsidRPr="00F8725C">
            <w:rPr>
              <w:rFonts w:ascii="Garamond" w:hAnsi="Garamond"/>
              <w:sz w:val="24"/>
              <w:szCs w:val="24"/>
            </w:rPr>
            <w:t xml:space="preserve"> </w:t>
          </w:r>
          <w:r w:rsidR="00880283">
            <w:rPr>
              <w:rFonts w:ascii="Garamond" w:hAnsi="Garamond"/>
              <w:sz w:val="24"/>
              <w:szCs w:val="24"/>
            </w:rPr>
            <w:t>WRC</w:t>
          </w:r>
          <w:r w:rsidR="00F8725C" w:rsidRPr="00F8725C">
            <w:rPr>
              <w:rFonts w:ascii="Garamond" w:hAnsi="Garamond"/>
              <w:sz w:val="24"/>
              <w:szCs w:val="24"/>
            </w:rPr>
            <w:t xml:space="preserve"> responds to the worst humanitarian crises and offers lifesaving care and life-changing assistance to communities forced to flee from war, conflict or disaster. </w:t>
          </w:r>
          <w:r w:rsidR="00880283">
            <w:rPr>
              <w:rFonts w:ascii="Garamond" w:hAnsi="Garamond"/>
              <w:sz w:val="24"/>
              <w:szCs w:val="24"/>
            </w:rPr>
            <w:t>WRC</w:t>
          </w:r>
          <w:r w:rsidR="00F8725C" w:rsidRPr="00F8725C">
            <w:rPr>
              <w:rFonts w:ascii="Garamond" w:hAnsi="Garamond"/>
              <w:sz w:val="24"/>
              <w:szCs w:val="24"/>
            </w:rPr>
            <w:t xml:space="preserve"> has a history of </w:t>
          </w:r>
          <w:del w:id="15" w:author="DELL" w:date="2025-07-02T14:30:00Z" w16du:dateUtc="2025-07-02T09:30:00Z">
            <w:r w:rsidR="00F8725C" w:rsidRPr="00F8725C" w:rsidDel="00B53C01">
              <w:rPr>
                <w:rFonts w:ascii="Garamond" w:hAnsi="Garamond"/>
                <w:sz w:val="24"/>
                <w:szCs w:val="24"/>
              </w:rPr>
              <w:delText>work for</w:delText>
            </w:r>
          </w:del>
          <w:ins w:id="16" w:author="DELL" w:date="2025-07-02T14:30:00Z" w16du:dateUtc="2025-07-02T09:30:00Z">
            <w:r w:rsidR="00B53C01">
              <w:rPr>
                <w:rFonts w:ascii="Garamond" w:hAnsi="Garamond"/>
                <w:sz w:val="24"/>
                <w:szCs w:val="24"/>
              </w:rPr>
              <w:t>serving</w:t>
            </w:r>
          </w:ins>
          <w:r w:rsidR="00F8725C" w:rsidRPr="00F8725C">
            <w:rPr>
              <w:rFonts w:ascii="Garamond" w:hAnsi="Garamond"/>
              <w:sz w:val="24"/>
              <w:szCs w:val="24"/>
            </w:rPr>
            <w:t xml:space="preserve"> Afghan refugees when hundreds of thousands of Afghan refugees fled to Pakistan because of the violence </w:t>
          </w:r>
          <w:del w:id="17" w:author="DELL" w:date="2025-07-02T14:31:00Z" w16du:dateUtc="2025-07-02T09:31:00Z">
            <w:r w:rsidR="00F8725C" w:rsidRPr="00F8725C" w:rsidDel="00B53C01">
              <w:rPr>
                <w:rFonts w:ascii="Garamond" w:hAnsi="Garamond"/>
                <w:sz w:val="24"/>
                <w:szCs w:val="24"/>
              </w:rPr>
              <w:delText>at</w:delText>
            </w:r>
          </w:del>
          <w:ins w:id="18" w:author="DELL" w:date="2025-07-02T14:31:00Z" w16du:dateUtc="2025-07-02T09:31:00Z">
            <w:r w:rsidR="00B53C01">
              <w:rPr>
                <w:rFonts w:ascii="Garamond" w:hAnsi="Garamond"/>
                <w:sz w:val="24"/>
                <w:szCs w:val="24"/>
              </w:rPr>
              <w:t>in their</w:t>
            </w:r>
          </w:ins>
          <w:r w:rsidR="00F8725C" w:rsidRPr="00F8725C">
            <w:rPr>
              <w:rFonts w:ascii="Garamond" w:hAnsi="Garamond"/>
              <w:sz w:val="24"/>
              <w:szCs w:val="24"/>
            </w:rPr>
            <w:t xml:space="preserve"> </w:t>
          </w:r>
          <w:del w:id="19" w:author="DELL" w:date="2025-07-02T14:31:00Z" w16du:dateUtc="2025-07-02T09:31:00Z">
            <w:r w:rsidR="00F8725C" w:rsidRPr="00F8725C" w:rsidDel="00B53C01">
              <w:rPr>
                <w:rFonts w:ascii="Garamond" w:hAnsi="Garamond"/>
                <w:sz w:val="24"/>
                <w:szCs w:val="24"/>
              </w:rPr>
              <w:delText>home</w:delText>
            </w:r>
          </w:del>
          <w:ins w:id="20" w:author="DELL" w:date="2025-07-02T14:31:00Z" w16du:dateUtc="2025-07-02T09:31:00Z">
            <w:r w:rsidR="00B53C01">
              <w:rPr>
                <w:rFonts w:ascii="Garamond" w:hAnsi="Garamond"/>
                <w:sz w:val="24"/>
                <w:szCs w:val="24"/>
              </w:rPr>
              <w:t>country</w:t>
            </w:r>
          </w:ins>
          <w:r w:rsidR="00F8725C" w:rsidRPr="00F8725C">
            <w:rPr>
              <w:rFonts w:ascii="Garamond" w:hAnsi="Garamond"/>
              <w:sz w:val="24"/>
              <w:szCs w:val="24"/>
            </w:rPr>
            <w:t xml:space="preserve">. </w:t>
          </w:r>
          <w:ins w:id="21" w:author="DELL" w:date="2025-07-02T14:32:00Z" w16du:dateUtc="2025-07-02T09:32:00Z">
            <w:r w:rsidR="00B53C01">
              <w:rPr>
                <w:rFonts w:ascii="Garamond" w:hAnsi="Garamond"/>
                <w:sz w:val="24"/>
                <w:szCs w:val="24"/>
              </w:rPr>
              <w:t xml:space="preserve">WRC </w:t>
            </w:r>
          </w:ins>
          <w:del w:id="22" w:author="DELL" w:date="2025-07-02T14:32:00Z" w16du:dateUtc="2025-07-02T09:32:00Z">
            <w:r w:rsidR="00F8725C" w:rsidRPr="00F8725C" w:rsidDel="00B53C01">
              <w:rPr>
                <w:rFonts w:ascii="Garamond" w:hAnsi="Garamond"/>
                <w:sz w:val="24"/>
                <w:szCs w:val="24"/>
              </w:rPr>
              <w:delText>N</w:delText>
            </w:r>
          </w:del>
          <w:ins w:id="23" w:author="DELL" w:date="2025-07-02T14:32:00Z" w16du:dateUtc="2025-07-02T09:32:00Z">
            <w:r w:rsidR="00B53C01">
              <w:rPr>
                <w:rFonts w:ascii="Garamond" w:hAnsi="Garamond"/>
                <w:sz w:val="24"/>
                <w:szCs w:val="24"/>
              </w:rPr>
              <w:t>n</w:t>
            </w:r>
          </w:ins>
          <w:r w:rsidR="00F8725C" w:rsidRPr="00F8725C">
            <w:rPr>
              <w:rFonts w:ascii="Garamond" w:hAnsi="Garamond"/>
              <w:sz w:val="24"/>
              <w:szCs w:val="24"/>
            </w:rPr>
            <w:t xml:space="preserve">ot only has continued support for refugees, internally displaced persons and their host communities been provided; but </w:t>
          </w:r>
          <w:r w:rsidR="00880283">
            <w:rPr>
              <w:rFonts w:ascii="Garamond" w:hAnsi="Garamond"/>
              <w:sz w:val="24"/>
              <w:szCs w:val="24"/>
            </w:rPr>
            <w:t>WRC</w:t>
          </w:r>
          <w:r w:rsidR="00F8725C" w:rsidRPr="00F8725C">
            <w:rPr>
              <w:rFonts w:ascii="Garamond" w:hAnsi="Garamond"/>
              <w:sz w:val="24"/>
              <w:szCs w:val="24"/>
            </w:rPr>
            <w:t xml:space="preserve"> has also responded to the widespread floods of 2010 in Pakistan, especially </w:t>
          </w:r>
          <w:r w:rsidR="00880283">
            <w:rPr>
              <w:rFonts w:ascii="Garamond" w:hAnsi="Garamond"/>
              <w:sz w:val="24"/>
              <w:szCs w:val="24"/>
            </w:rPr>
            <w:t>in Khyber Pakhtunkhwa. Since 1987</w:t>
          </w:r>
          <w:r w:rsidR="00F8725C" w:rsidRPr="00F8725C">
            <w:rPr>
              <w:rFonts w:ascii="Garamond" w:hAnsi="Garamond"/>
              <w:sz w:val="24"/>
              <w:szCs w:val="24"/>
            </w:rPr>
            <w:t xml:space="preserve">, </w:t>
          </w:r>
          <w:r w:rsidR="00880283">
            <w:rPr>
              <w:rFonts w:ascii="Garamond" w:hAnsi="Garamond"/>
              <w:sz w:val="24"/>
              <w:szCs w:val="24"/>
            </w:rPr>
            <w:t>WRC</w:t>
          </w:r>
          <w:r w:rsidR="00F8725C" w:rsidRPr="00F8725C">
            <w:rPr>
              <w:rFonts w:ascii="Garamond" w:hAnsi="Garamond"/>
              <w:sz w:val="24"/>
              <w:szCs w:val="24"/>
            </w:rPr>
            <w:t xml:space="preserve"> has provided support to those displaced by conflict in erstwhile FATA and Malakand division.</w:t>
          </w:r>
        </w:p>
        <w:p w14:paraId="02220D8B" w14:textId="0646073E" w:rsidR="00F8725C" w:rsidRPr="00BF6261" w:rsidDel="00B53C01" w:rsidRDefault="00F8725C" w:rsidP="00BF6261">
          <w:pPr>
            <w:jc w:val="both"/>
            <w:rPr>
              <w:del w:id="24" w:author="DELL" w:date="2025-07-02T14:32:00Z" w16du:dateUtc="2025-07-02T09:32:00Z"/>
              <w:rFonts w:ascii="Garamond" w:hAnsi="Garamond"/>
              <w:sz w:val="24"/>
              <w:szCs w:val="24"/>
            </w:rPr>
          </w:pPr>
        </w:p>
        <w:p w14:paraId="6F6E3B94" w14:textId="77777777" w:rsidR="00B577A4" w:rsidRPr="00F8725C" w:rsidRDefault="00B577A4" w:rsidP="00F8725C">
          <w:pPr>
            <w:pStyle w:val="ListParagraph"/>
            <w:numPr>
              <w:ilvl w:val="0"/>
              <w:numId w:val="21"/>
            </w:numPr>
            <w:shd w:val="clear" w:color="auto" w:fill="D9D9D9" w:themeFill="background1" w:themeFillShade="D9"/>
            <w:tabs>
              <w:tab w:val="left" w:pos="2279"/>
            </w:tabs>
            <w:jc w:val="both"/>
            <w:rPr>
              <w:rFonts w:ascii="Garamond" w:hAnsi="Garamond"/>
              <w:b/>
              <w:sz w:val="24"/>
              <w:szCs w:val="24"/>
            </w:rPr>
          </w:pPr>
          <w:r w:rsidRPr="00F8725C">
            <w:rPr>
              <w:rFonts w:ascii="Garamond" w:hAnsi="Garamond"/>
              <w:b/>
              <w:sz w:val="24"/>
              <w:szCs w:val="24"/>
            </w:rPr>
            <w:t>Glossary of Terms</w:t>
          </w:r>
          <w:r w:rsidR="002715AD" w:rsidRPr="00F8725C">
            <w:rPr>
              <w:rFonts w:ascii="Garamond" w:hAnsi="Garamond"/>
              <w:b/>
              <w:sz w:val="24"/>
              <w:szCs w:val="24"/>
            </w:rPr>
            <w:tab/>
          </w:r>
        </w:p>
        <w:p w14:paraId="72F08270" w14:textId="62608876" w:rsidR="00B577A4" w:rsidRPr="00F8725C" w:rsidRDefault="00B577A4" w:rsidP="00F8725C">
          <w:pPr>
            <w:pStyle w:val="ListParagraph"/>
            <w:numPr>
              <w:ilvl w:val="1"/>
              <w:numId w:val="21"/>
            </w:numPr>
            <w:jc w:val="both"/>
            <w:rPr>
              <w:rFonts w:ascii="Garamond" w:hAnsi="Garamond"/>
              <w:sz w:val="24"/>
              <w:szCs w:val="24"/>
            </w:rPr>
          </w:pPr>
          <w:r w:rsidRPr="00F8725C">
            <w:rPr>
              <w:rFonts w:ascii="Garamond" w:hAnsi="Garamond"/>
              <w:b/>
              <w:sz w:val="24"/>
              <w:szCs w:val="24"/>
            </w:rPr>
            <w:t>Sexual exploitation -</w:t>
          </w:r>
          <w:r w:rsidRPr="00F8725C">
            <w:rPr>
              <w:rFonts w:ascii="Garamond" w:hAnsi="Garamond"/>
              <w:sz w:val="24"/>
              <w:szCs w:val="24"/>
            </w:rPr>
            <w:t xml:space="preserve"> any actual or attempted abuse of a position of vulnerability, differential power, or trust, for sexual purposes, including, but not limited to, threatening or profiting monetarily, socially or politically from the sexual exploitation of a</w:t>
          </w:r>
          <w:del w:id="25" w:author="DELL" w:date="2025-07-03T06:42:00Z" w16du:dateUtc="2025-07-03T01:42:00Z">
            <w:r w:rsidRPr="00F8725C" w:rsidDel="00FE4B1D">
              <w:rPr>
                <w:rFonts w:ascii="Garamond" w:hAnsi="Garamond"/>
                <w:sz w:val="24"/>
                <w:szCs w:val="24"/>
              </w:rPr>
              <w:delText>nother</w:delText>
            </w:r>
          </w:del>
          <w:ins w:id="26" w:author="DELL" w:date="2025-07-03T06:42:00Z" w16du:dateUtc="2025-07-03T01:42:00Z">
            <w:r w:rsidR="00FE4B1D">
              <w:rPr>
                <w:rFonts w:ascii="Garamond" w:hAnsi="Garamond"/>
                <w:sz w:val="24"/>
                <w:szCs w:val="24"/>
              </w:rPr>
              <w:t xml:space="preserve"> person</w:t>
            </w:r>
          </w:ins>
        </w:p>
        <w:p w14:paraId="0FC8E79F" w14:textId="77777777" w:rsidR="0026065B" w:rsidRPr="00F8725C" w:rsidRDefault="00B577A4" w:rsidP="00F8725C">
          <w:pPr>
            <w:pStyle w:val="ListParagraph"/>
            <w:numPr>
              <w:ilvl w:val="1"/>
              <w:numId w:val="21"/>
            </w:numPr>
            <w:jc w:val="both"/>
            <w:rPr>
              <w:rFonts w:ascii="Garamond" w:hAnsi="Garamond"/>
              <w:sz w:val="24"/>
              <w:szCs w:val="24"/>
            </w:rPr>
          </w:pPr>
          <w:r w:rsidRPr="00F8725C">
            <w:rPr>
              <w:rFonts w:ascii="Garamond" w:hAnsi="Garamond"/>
              <w:b/>
              <w:sz w:val="24"/>
              <w:szCs w:val="24"/>
            </w:rPr>
            <w:t>Sexual abuse -</w:t>
          </w:r>
          <w:r w:rsidRPr="00F8725C">
            <w:rPr>
              <w:rFonts w:ascii="Garamond" w:hAnsi="Garamond"/>
              <w:sz w:val="24"/>
              <w:szCs w:val="24"/>
            </w:rPr>
            <w:t xml:space="preserve"> the actual or threatened physical intrusion of a sexual nature, whether by force or under unequal or coercive condition</w:t>
          </w:r>
          <w:r w:rsidR="0026065B" w:rsidRPr="00F8725C">
            <w:rPr>
              <w:rFonts w:ascii="Garamond" w:hAnsi="Garamond"/>
              <w:sz w:val="24"/>
              <w:szCs w:val="24"/>
            </w:rPr>
            <w:t>s</w:t>
          </w:r>
        </w:p>
        <w:p w14:paraId="296A65A7" w14:textId="77777777" w:rsidR="0026065B" w:rsidRPr="00F8725C" w:rsidRDefault="00B577A4" w:rsidP="00F8725C">
          <w:pPr>
            <w:ind w:left="360"/>
            <w:jc w:val="both"/>
            <w:rPr>
              <w:rFonts w:ascii="Garamond" w:hAnsi="Garamond"/>
              <w:b/>
              <w:i/>
              <w:sz w:val="24"/>
              <w:szCs w:val="24"/>
            </w:rPr>
          </w:pPr>
          <w:r w:rsidRPr="00F8725C">
            <w:rPr>
              <w:rFonts w:ascii="Garamond" w:hAnsi="Garamond"/>
              <w:b/>
              <w:i/>
              <w:sz w:val="24"/>
              <w:szCs w:val="24"/>
            </w:rPr>
            <w:t>Examples of Sexual Exploitation and Abuse</w:t>
          </w:r>
        </w:p>
        <w:p w14:paraId="71CA758E" w14:textId="49DE721B" w:rsidR="0026065B" w:rsidRPr="00BF6261" w:rsidRDefault="0026065B" w:rsidP="00F8725C">
          <w:pPr>
            <w:ind w:left="360"/>
            <w:jc w:val="both"/>
            <w:rPr>
              <w:rFonts w:ascii="Garamond" w:hAnsi="Garamond"/>
              <w:sz w:val="24"/>
              <w:szCs w:val="24"/>
            </w:rPr>
          </w:pPr>
          <w:r w:rsidRPr="00BF6261">
            <w:rPr>
              <w:rFonts w:ascii="Garamond" w:hAnsi="Garamond"/>
              <w:sz w:val="24"/>
              <w:szCs w:val="24"/>
            </w:rPr>
            <w:t xml:space="preserve">Sexual assault (defined as </w:t>
          </w:r>
          <w:del w:id="27" w:author="DELL" w:date="2025-07-03T06:42:00Z" w16du:dateUtc="2025-07-03T01:42:00Z">
            <w:r w:rsidRPr="00BF6261" w:rsidDel="00FE4B1D">
              <w:rPr>
                <w:rFonts w:ascii="Garamond" w:hAnsi="Garamond"/>
                <w:sz w:val="24"/>
                <w:szCs w:val="24"/>
              </w:rPr>
              <w:delText>“</w:delText>
            </w:r>
          </w:del>
          <w:ins w:id="28" w:author="DELL" w:date="2025-07-03T06:42:00Z" w16du:dateUtc="2025-07-03T01:42:00Z">
            <w:r w:rsidR="00FE4B1D">
              <w:rPr>
                <w:rFonts w:ascii="Garamond" w:hAnsi="Garamond"/>
                <w:sz w:val="24"/>
                <w:szCs w:val="24"/>
              </w:rPr>
              <w:t>‘</w:t>
            </w:r>
          </w:ins>
          <w:r w:rsidRPr="00BF6261">
            <w:rPr>
              <w:rFonts w:ascii="Garamond" w:hAnsi="Garamond"/>
              <w:sz w:val="24"/>
              <w:szCs w:val="24"/>
            </w:rPr>
            <w:t>any unwanted or forced sexual act committed without consent</w:t>
          </w:r>
          <w:del w:id="29" w:author="DELL" w:date="2025-07-03T06:42:00Z" w16du:dateUtc="2025-07-03T01:42:00Z">
            <w:r w:rsidRPr="00BF6261" w:rsidDel="00FE4B1D">
              <w:rPr>
                <w:rFonts w:ascii="Garamond" w:hAnsi="Garamond"/>
                <w:sz w:val="24"/>
                <w:szCs w:val="24"/>
              </w:rPr>
              <w:delText>”</w:delText>
            </w:r>
          </w:del>
          <w:ins w:id="30" w:author="DELL" w:date="2025-07-03T06:42:00Z" w16du:dateUtc="2025-07-03T01:42:00Z">
            <w:r w:rsidR="00FE4B1D">
              <w:rPr>
                <w:rFonts w:ascii="Garamond" w:hAnsi="Garamond"/>
                <w:sz w:val="24"/>
                <w:szCs w:val="24"/>
              </w:rPr>
              <w:t>’</w:t>
            </w:r>
          </w:ins>
          <w:r w:rsidRPr="00BF6261">
            <w:rPr>
              <w:rFonts w:ascii="Garamond" w:hAnsi="Garamond"/>
              <w:sz w:val="24"/>
              <w:szCs w:val="24"/>
            </w:rPr>
            <w:t>) or threat thereof. Sexual assault can occur either against a person’s will, by force or coercion, or when a person is incapable of giving consent, such as when they are under duress, under the influence of dr</w:t>
          </w:r>
          <w:r w:rsidR="00E77D87" w:rsidRPr="00BF6261">
            <w:rPr>
              <w:rFonts w:ascii="Garamond" w:hAnsi="Garamond"/>
              <w:sz w:val="24"/>
              <w:szCs w:val="24"/>
            </w:rPr>
            <w:t xml:space="preserve">ugs or alcohol. Force includes </w:t>
          </w:r>
          <w:r w:rsidRPr="00BF6261">
            <w:rPr>
              <w:rFonts w:ascii="Garamond" w:hAnsi="Garamond"/>
              <w:sz w:val="24"/>
              <w:szCs w:val="24"/>
            </w:rPr>
            <w:t>actual physical aggression, including but not limited to: rape, forcible sodomy, forcible oral copulation, sexual assault with an object, sexual battery, forcible fondling (e.g., unwanted touching or kissing);</w:t>
          </w:r>
        </w:p>
        <w:p w14:paraId="7F0CCA22"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 xml:space="preserve">Emotional coercion </w:t>
          </w:r>
        </w:p>
        <w:p w14:paraId="28B37CCE"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Psychological blackmailing</w:t>
          </w:r>
        </w:p>
        <w:p w14:paraId="08C7A775"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 xml:space="preserve">Unwanted touching of a sexual nature </w:t>
          </w:r>
        </w:p>
        <w:p w14:paraId="6E6FE4F4"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lastRenderedPageBreak/>
            <w:t xml:space="preserve">Demanding sex in any context </w:t>
          </w:r>
        </w:p>
        <w:p w14:paraId="55AF6059"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 xml:space="preserve">Making sex a condition for assistance </w:t>
          </w:r>
        </w:p>
        <w:p w14:paraId="44100BFA"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 xml:space="preserve">Forcing sex, forcing someone to have sex with anyone </w:t>
          </w:r>
        </w:p>
        <w:p w14:paraId="36A840E6"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 xml:space="preserve">Forcing a person to engage in prostitution or pornography </w:t>
          </w:r>
        </w:p>
        <w:p w14:paraId="6FCE918A"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 xml:space="preserve">Refusing to use safe sex practices </w:t>
          </w:r>
        </w:p>
        <w:p w14:paraId="62B2611A"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 xml:space="preserve">Videotaping or photographing sexual acts and posting it without permission </w:t>
          </w:r>
        </w:p>
        <w:p w14:paraId="704419F4"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Alleging or threatening to allege that anyone already has a history of prostitution on legal papers</w:t>
          </w:r>
        </w:p>
        <w:p w14:paraId="7FA49AFA"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 xml:space="preserve">Name-calling with sexual epithets </w:t>
          </w:r>
        </w:p>
        <w:p w14:paraId="68DA540A" w14:textId="77777777" w:rsidR="0026065B" w:rsidRPr="00BF6261"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Insisting on anything sexual, including jokes that may be uncomfortable, frightening or hurtful</w:t>
          </w:r>
        </w:p>
        <w:p w14:paraId="1AD70124" w14:textId="77777777" w:rsidR="00F8725C" w:rsidRDefault="0026065B" w:rsidP="00BF6261">
          <w:pPr>
            <w:pStyle w:val="ListParagraph"/>
            <w:numPr>
              <w:ilvl w:val="0"/>
              <w:numId w:val="2"/>
            </w:numPr>
            <w:jc w:val="both"/>
            <w:rPr>
              <w:rFonts w:ascii="Garamond" w:hAnsi="Garamond"/>
              <w:sz w:val="24"/>
              <w:szCs w:val="24"/>
            </w:rPr>
          </w:pPr>
          <w:r w:rsidRPr="00BF6261">
            <w:rPr>
              <w:rFonts w:ascii="Garamond" w:hAnsi="Garamond"/>
              <w:sz w:val="24"/>
              <w:szCs w:val="24"/>
            </w:rPr>
            <w:t>Telling someone that they or anyone else are obliged to have</w:t>
          </w:r>
          <w:r w:rsidR="00F82C7C" w:rsidRPr="00BF6261">
            <w:rPr>
              <w:rFonts w:ascii="Garamond" w:hAnsi="Garamond"/>
              <w:sz w:val="24"/>
              <w:szCs w:val="24"/>
            </w:rPr>
            <w:t xml:space="preserve"> sex as a condition for anything</w:t>
          </w:r>
        </w:p>
        <w:p w14:paraId="45537F12" w14:textId="77777777" w:rsidR="00F82C7C" w:rsidRPr="00BF6261" w:rsidRDefault="00000000" w:rsidP="00F8725C">
          <w:pPr>
            <w:pStyle w:val="ListParagraph"/>
            <w:jc w:val="both"/>
            <w:rPr>
              <w:rFonts w:ascii="Garamond" w:hAnsi="Garamond"/>
              <w:sz w:val="24"/>
              <w:szCs w:val="24"/>
            </w:rPr>
          </w:pPr>
        </w:p>
      </w:sdtContent>
    </w:sdt>
    <w:p w14:paraId="2F3EA9D6" w14:textId="77777777" w:rsidR="00F82C7C" w:rsidRPr="00F8725C" w:rsidRDefault="00F82C7C" w:rsidP="00F8725C">
      <w:pPr>
        <w:pStyle w:val="ListParagraph"/>
        <w:numPr>
          <w:ilvl w:val="0"/>
          <w:numId w:val="21"/>
        </w:numPr>
        <w:shd w:val="clear" w:color="auto" w:fill="D9D9D9" w:themeFill="background1" w:themeFillShade="D9"/>
        <w:jc w:val="both"/>
        <w:rPr>
          <w:rFonts w:ascii="Garamond" w:hAnsi="Garamond"/>
          <w:b/>
          <w:sz w:val="24"/>
          <w:szCs w:val="24"/>
        </w:rPr>
      </w:pPr>
      <w:r w:rsidRPr="00F8725C">
        <w:rPr>
          <w:rFonts w:ascii="Garamond" w:hAnsi="Garamond"/>
          <w:b/>
          <w:sz w:val="24"/>
          <w:szCs w:val="24"/>
        </w:rPr>
        <w:t>Summary</w:t>
      </w:r>
    </w:p>
    <w:p w14:paraId="1206377C" w14:textId="77777777" w:rsidR="0084183B" w:rsidRDefault="00880283" w:rsidP="00BF6261">
      <w:pPr>
        <w:jc w:val="both"/>
        <w:rPr>
          <w:rFonts w:ascii="Garamond" w:hAnsi="Garamond" w:cs="Garamond"/>
          <w:sz w:val="24"/>
          <w:szCs w:val="24"/>
        </w:rPr>
      </w:pPr>
      <w:r>
        <w:rPr>
          <w:rFonts w:ascii="Garamond" w:hAnsi="Garamond"/>
          <w:sz w:val="24"/>
          <w:szCs w:val="24"/>
        </w:rPr>
        <w:t>WRC</w:t>
      </w:r>
      <w:r w:rsidR="00F82C7C" w:rsidRPr="00BF6261">
        <w:rPr>
          <w:rFonts w:ascii="Garamond" w:hAnsi="Garamond"/>
          <w:sz w:val="24"/>
          <w:szCs w:val="24"/>
        </w:rPr>
        <w:t xml:space="preserve"> has zero tolerance for physical violence and sexual harassment and has clear guidelines and recourses for its staff volunteers, contractors, vendors, etc. to make available reporting and protection mechanisms and address any acts of physical violence and sexual harassment. The objective of this policy is to address the behavior of </w:t>
      </w:r>
      <w:r>
        <w:rPr>
          <w:rFonts w:ascii="Garamond" w:hAnsi="Garamond"/>
          <w:sz w:val="24"/>
          <w:szCs w:val="24"/>
        </w:rPr>
        <w:t>WRC</w:t>
      </w:r>
      <w:r w:rsidR="00F82C7C" w:rsidRPr="00BF6261">
        <w:rPr>
          <w:rFonts w:ascii="Garamond" w:hAnsi="Garamond"/>
          <w:sz w:val="24"/>
          <w:szCs w:val="24"/>
        </w:rPr>
        <w:t xml:space="preserve"> staff and collaborators to protect vulnerable populations that </w:t>
      </w:r>
      <w:r>
        <w:rPr>
          <w:rFonts w:ascii="Garamond" w:hAnsi="Garamond"/>
          <w:sz w:val="24"/>
          <w:szCs w:val="24"/>
        </w:rPr>
        <w:t>WRC</w:t>
      </w:r>
      <w:r w:rsidR="00F82C7C" w:rsidRPr="00BF6261">
        <w:rPr>
          <w:rFonts w:ascii="Garamond" w:hAnsi="Garamond"/>
          <w:sz w:val="24"/>
          <w:szCs w:val="24"/>
        </w:rPr>
        <w:t xml:space="preserve"> serves from sexual exploitation and abuse at the hands of </w:t>
      </w:r>
      <w:r>
        <w:rPr>
          <w:rFonts w:ascii="Garamond" w:hAnsi="Garamond"/>
          <w:sz w:val="24"/>
          <w:szCs w:val="24"/>
        </w:rPr>
        <w:t>WRC</w:t>
      </w:r>
      <w:r w:rsidR="00F82C7C" w:rsidRPr="00BF6261">
        <w:rPr>
          <w:rFonts w:ascii="Garamond" w:hAnsi="Garamond"/>
          <w:sz w:val="24"/>
          <w:szCs w:val="24"/>
        </w:rPr>
        <w:t xml:space="preserve"> staff and collaborators in order to ensure the integrity of </w:t>
      </w:r>
      <w:r>
        <w:rPr>
          <w:rFonts w:ascii="Garamond" w:hAnsi="Garamond"/>
          <w:sz w:val="24"/>
          <w:szCs w:val="24"/>
        </w:rPr>
        <w:t>WRC</w:t>
      </w:r>
      <w:r w:rsidR="00F82C7C" w:rsidRPr="00BF6261">
        <w:rPr>
          <w:rFonts w:ascii="Garamond" w:hAnsi="Garamond"/>
          <w:sz w:val="24"/>
          <w:szCs w:val="24"/>
        </w:rPr>
        <w:t>’s activities</w:t>
      </w:r>
      <w:r w:rsidR="00F82C7C" w:rsidRPr="00BF6261">
        <w:rPr>
          <w:rFonts w:ascii="Garamond" w:hAnsi="Garamond" w:cs="Garamond"/>
          <w:sz w:val="24"/>
          <w:szCs w:val="24"/>
        </w:rPr>
        <w:t>.</w:t>
      </w:r>
    </w:p>
    <w:p w14:paraId="138B4121" w14:textId="77777777" w:rsidR="0084183B" w:rsidRPr="00F8725C" w:rsidRDefault="0084183B" w:rsidP="00F8725C">
      <w:pPr>
        <w:shd w:val="clear" w:color="auto" w:fill="FFFFFF" w:themeFill="background1"/>
        <w:jc w:val="both"/>
        <w:rPr>
          <w:rFonts w:ascii="Garamond" w:hAnsi="Garamond" w:cs="Garamond"/>
          <w:b/>
          <w:i/>
          <w:sz w:val="24"/>
          <w:szCs w:val="24"/>
        </w:rPr>
      </w:pPr>
      <w:r w:rsidRPr="00F8725C">
        <w:rPr>
          <w:rFonts w:ascii="Garamond" w:hAnsi="Garamond" w:cs="Garamond"/>
          <w:b/>
          <w:i/>
          <w:sz w:val="24"/>
          <w:szCs w:val="24"/>
        </w:rPr>
        <w:t>To This End</w:t>
      </w:r>
    </w:p>
    <w:p w14:paraId="604E417D" w14:textId="77777777" w:rsidR="0084183B" w:rsidRPr="00BF6261" w:rsidRDefault="00880283" w:rsidP="00BF6261">
      <w:pPr>
        <w:pStyle w:val="ListParagraph"/>
        <w:numPr>
          <w:ilvl w:val="0"/>
          <w:numId w:val="4"/>
        </w:numPr>
        <w:jc w:val="both"/>
        <w:rPr>
          <w:rFonts w:ascii="Garamond" w:hAnsi="Garamond" w:cs="Garamond"/>
          <w:sz w:val="24"/>
          <w:szCs w:val="24"/>
        </w:rPr>
      </w:pPr>
      <w:r>
        <w:rPr>
          <w:rFonts w:ascii="Garamond" w:hAnsi="Garamond" w:cs="Garamond"/>
          <w:sz w:val="24"/>
          <w:szCs w:val="24"/>
        </w:rPr>
        <w:t>WRC</w:t>
      </w:r>
      <w:r w:rsidR="0084183B" w:rsidRPr="00BF6261">
        <w:rPr>
          <w:rFonts w:ascii="Garamond" w:hAnsi="Garamond" w:cs="Garamond"/>
          <w:sz w:val="24"/>
          <w:szCs w:val="24"/>
        </w:rPr>
        <w:t xml:space="preserve"> prohibits sexual exploitation and abuse and considers such acts as serious misconduct, which may constitute grounds for disciplinary sanctions, including summary dismissal, and criminal proceedings. </w:t>
      </w:r>
    </w:p>
    <w:p w14:paraId="35334296" w14:textId="77777777" w:rsidR="0084183B" w:rsidRPr="00BF6261" w:rsidRDefault="00880283" w:rsidP="00BF6261">
      <w:pPr>
        <w:pStyle w:val="ListParagraph"/>
        <w:numPr>
          <w:ilvl w:val="0"/>
          <w:numId w:val="4"/>
        </w:numPr>
        <w:jc w:val="both"/>
        <w:rPr>
          <w:rFonts w:ascii="Garamond" w:hAnsi="Garamond" w:cs="Garamond"/>
          <w:sz w:val="24"/>
          <w:szCs w:val="24"/>
        </w:rPr>
      </w:pPr>
      <w:r>
        <w:rPr>
          <w:rFonts w:ascii="Garamond" w:hAnsi="Garamond" w:cs="Garamond"/>
          <w:sz w:val="24"/>
          <w:szCs w:val="24"/>
        </w:rPr>
        <w:t>WRC</w:t>
      </w:r>
      <w:r w:rsidR="0084183B" w:rsidRPr="00BF6261">
        <w:rPr>
          <w:rFonts w:ascii="Garamond" w:hAnsi="Garamond" w:cs="Garamond"/>
          <w:sz w:val="24"/>
          <w:szCs w:val="24"/>
        </w:rPr>
        <w:t xml:space="preserve"> prohibits any acts of sexual abuse or sexual assault as illustrated in the examples </w:t>
      </w:r>
      <w:r w:rsidR="0084183B" w:rsidRPr="0077581F">
        <w:rPr>
          <w:rFonts w:ascii="Garamond" w:hAnsi="Garamond" w:cs="Garamond"/>
          <w:sz w:val="24"/>
          <w:szCs w:val="24"/>
          <w:highlight w:val="yellow"/>
          <w:rPrChange w:id="31" w:author="DELL" w:date="2025-07-03T07:00:00Z" w16du:dateUtc="2025-07-03T02:00:00Z">
            <w:rPr>
              <w:rFonts w:ascii="Garamond" w:hAnsi="Garamond" w:cs="Garamond"/>
              <w:sz w:val="24"/>
              <w:szCs w:val="24"/>
            </w:rPr>
          </w:rPrChange>
        </w:rPr>
        <w:t>shown in the figure</w:t>
      </w:r>
      <w:r w:rsidR="0084183B" w:rsidRPr="00BF6261">
        <w:rPr>
          <w:rFonts w:ascii="Garamond" w:hAnsi="Garamond" w:cs="Garamond"/>
          <w:sz w:val="24"/>
          <w:szCs w:val="24"/>
        </w:rPr>
        <w:t xml:space="preserve"> in the glossary and forbids the exchange of money, employment, goods, assistance or services for sex, including sexual </w:t>
      </w:r>
      <w:r w:rsidR="006C38D5" w:rsidRPr="00BF6261">
        <w:rPr>
          <w:rFonts w:ascii="Garamond" w:hAnsi="Garamond" w:cs="Garamond"/>
          <w:sz w:val="24"/>
          <w:szCs w:val="24"/>
        </w:rPr>
        <w:t>favors</w:t>
      </w:r>
      <w:r w:rsidR="0084183B" w:rsidRPr="00BF6261">
        <w:rPr>
          <w:rFonts w:ascii="Garamond" w:hAnsi="Garamond" w:cs="Garamond"/>
          <w:sz w:val="24"/>
          <w:szCs w:val="24"/>
        </w:rPr>
        <w:t xml:space="preserve"> or other forms of humiliating, degrading or exploitative </w:t>
      </w:r>
      <w:r w:rsidR="006C38D5" w:rsidRPr="00BF6261">
        <w:rPr>
          <w:rFonts w:ascii="Garamond" w:hAnsi="Garamond" w:cs="Garamond"/>
          <w:sz w:val="24"/>
          <w:szCs w:val="24"/>
        </w:rPr>
        <w:t>behavior</w:t>
      </w:r>
      <w:r w:rsidR="0084183B" w:rsidRPr="00BF6261">
        <w:rPr>
          <w:rFonts w:ascii="Garamond" w:hAnsi="Garamond" w:cs="Garamond"/>
          <w:sz w:val="24"/>
          <w:szCs w:val="24"/>
        </w:rPr>
        <w:t xml:space="preserve"> towards the beneficiary populations </w:t>
      </w:r>
      <w:r>
        <w:rPr>
          <w:rFonts w:ascii="Garamond" w:hAnsi="Garamond" w:cs="Garamond"/>
          <w:sz w:val="24"/>
          <w:szCs w:val="24"/>
        </w:rPr>
        <w:t>WRC</w:t>
      </w:r>
      <w:r w:rsidR="0084183B" w:rsidRPr="00BF6261">
        <w:rPr>
          <w:rFonts w:ascii="Garamond" w:hAnsi="Garamond" w:cs="Garamond"/>
          <w:sz w:val="24"/>
          <w:szCs w:val="24"/>
        </w:rPr>
        <w:t xml:space="preserve"> serves. </w:t>
      </w:r>
    </w:p>
    <w:p w14:paraId="0A8E36BB" w14:textId="77777777" w:rsidR="006F46C5" w:rsidRPr="00BF6261" w:rsidRDefault="00880283" w:rsidP="00BF6261">
      <w:pPr>
        <w:pStyle w:val="ListParagraph"/>
        <w:numPr>
          <w:ilvl w:val="0"/>
          <w:numId w:val="4"/>
        </w:numPr>
        <w:jc w:val="both"/>
        <w:rPr>
          <w:rFonts w:ascii="Garamond" w:hAnsi="Garamond" w:cs="Garamond"/>
          <w:sz w:val="24"/>
          <w:szCs w:val="24"/>
        </w:rPr>
      </w:pPr>
      <w:r>
        <w:rPr>
          <w:rFonts w:ascii="Garamond" w:hAnsi="Garamond" w:cs="Garamond"/>
          <w:sz w:val="24"/>
          <w:szCs w:val="24"/>
        </w:rPr>
        <w:t>WRC</w:t>
      </w:r>
      <w:r w:rsidR="0084183B" w:rsidRPr="00BF6261">
        <w:rPr>
          <w:rFonts w:ascii="Garamond" w:hAnsi="Garamond" w:cs="Garamond"/>
          <w:sz w:val="24"/>
          <w:szCs w:val="24"/>
        </w:rPr>
        <w:t xml:space="preserve"> strictly forbids sexual activity with children</w:t>
      </w:r>
      <w:r w:rsidR="006F46C5" w:rsidRPr="00BF6261">
        <w:rPr>
          <w:rFonts w:ascii="Garamond" w:hAnsi="Garamond" w:cs="Garamond"/>
          <w:sz w:val="24"/>
          <w:szCs w:val="24"/>
        </w:rPr>
        <w:t xml:space="preserve"> (persons under the age of 18)</w:t>
      </w:r>
    </w:p>
    <w:p w14:paraId="0CD66D4B" w14:textId="39102B00" w:rsidR="0084183B" w:rsidRPr="00BF6261" w:rsidRDefault="00EF3C89" w:rsidP="00BF6261">
      <w:pPr>
        <w:pStyle w:val="ListParagraph"/>
        <w:numPr>
          <w:ilvl w:val="0"/>
          <w:numId w:val="4"/>
        </w:numPr>
        <w:jc w:val="both"/>
        <w:rPr>
          <w:rFonts w:ascii="Garamond" w:hAnsi="Garamond" w:cs="Garamond"/>
          <w:sz w:val="24"/>
          <w:szCs w:val="24"/>
        </w:rPr>
      </w:pPr>
      <w:ins w:id="32" w:author="DELL" w:date="2025-07-03T07:01:00Z" w16du:dateUtc="2025-07-03T02:01:00Z">
        <w:r>
          <w:rPr>
            <w:rFonts w:ascii="Garamond" w:hAnsi="Garamond" w:cs="Garamond"/>
            <w:sz w:val="24"/>
            <w:szCs w:val="24"/>
          </w:rPr>
          <w:t xml:space="preserve">WRC </w:t>
        </w:r>
      </w:ins>
      <w:r w:rsidR="0084183B" w:rsidRPr="00BF6261">
        <w:rPr>
          <w:rFonts w:ascii="Garamond" w:hAnsi="Garamond" w:cs="Garamond"/>
          <w:sz w:val="24"/>
          <w:szCs w:val="24"/>
        </w:rPr>
        <w:t xml:space="preserve">Staff </w:t>
      </w:r>
      <w:del w:id="33" w:author="DELL" w:date="2025-07-03T07:01:00Z" w16du:dateUtc="2025-07-03T02:01:00Z">
        <w:r w:rsidR="006F46C5" w:rsidRPr="00BF6261" w:rsidDel="00EF3C89">
          <w:rPr>
            <w:rFonts w:ascii="Garamond" w:hAnsi="Garamond" w:cs="Garamond"/>
            <w:sz w:val="24"/>
            <w:szCs w:val="24"/>
          </w:rPr>
          <w:delText xml:space="preserve">of </w:delText>
        </w:r>
        <w:r w:rsidR="00880283" w:rsidDel="00EF3C89">
          <w:rPr>
            <w:rFonts w:ascii="Garamond" w:hAnsi="Garamond" w:cs="Garamond"/>
            <w:sz w:val="24"/>
            <w:szCs w:val="24"/>
          </w:rPr>
          <w:delText>WRC</w:delText>
        </w:r>
        <w:r w:rsidR="0084183B" w:rsidRPr="00BF6261" w:rsidDel="00EF3C89">
          <w:rPr>
            <w:rFonts w:ascii="Garamond" w:hAnsi="Garamond" w:cs="Garamond"/>
            <w:sz w:val="24"/>
            <w:szCs w:val="24"/>
          </w:rPr>
          <w:delText xml:space="preserve"> </w:delText>
        </w:r>
      </w:del>
      <w:r w:rsidR="0084183B" w:rsidRPr="00BF6261">
        <w:rPr>
          <w:rFonts w:ascii="Garamond" w:hAnsi="Garamond" w:cs="Garamond"/>
          <w:sz w:val="24"/>
          <w:szCs w:val="24"/>
        </w:rPr>
        <w:t>deliver professional services directly to beneficiaries</w:t>
      </w:r>
      <w:ins w:id="34" w:author="DELL" w:date="2025-07-03T07:01:00Z" w16du:dateUtc="2025-07-03T02:01:00Z">
        <w:r>
          <w:rPr>
            <w:rFonts w:ascii="Garamond" w:hAnsi="Garamond" w:cs="Garamond"/>
            <w:sz w:val="24"/>
            <w:szCs w:val="24"/>
          </w:rPr>
          <w:t>,</w:t>
        </w:r>
      </w:ins>
      <w:r w:rsidR="0084183B" w:rsidRPr="00BF6261">
        <w:rPr>
          <w:rFonts w:ascii="Garamond" w:hAnsi="Garamond" w:cs="Garamond"/>
          <w:sz w:val="24"/>
          <w:szCs w:val="24"/>
        </w:rPr>
        <w:t xml:space="preserve"> have </w:t>
      </w:r>
      <w:del w:id="35" w:author="DELL" w:date="2025-07-03T07:01:00Z" w16du:dateUtc="2025-07-03T02:01:00Z">
        <w:r w:rsidR="0084183B" w:rsidRPr="00BF6261" w:rsidDel="00EF3C89">
          <w:rPr>
            <w:rFonts w:ascii="Garamond" w:hAnsi="Garamond" w:cs="Garamond"/>
            <w:sz w:val="24"/>
            <w:szCs w:val="24"/>
          </w:rPr>
          <w:delText xml:space="preserve">a </w:delText>
        </w:r>
      </w:del>
      <w:r w:rsidR="0084183B" w:rsidRPr="00BF6261">
        <w:rPr>
          <w:rFonts w:ascii="Garamond" w:hAnsi="Garamond" w:cs="Garamond"/>
          <w:sz w:val="24"/>
          <w:szCs w:val="24"/>
        </w:rPr>
        <w:t xml:space="preserve">duty not only to abstain from having sexual relationships with the people </w:t>
      </w:r>
      <w:r w:rsidR="00880283">
        <w:rPr>
          <w:rFonts w:ascii="Garamond" w:hAnsi="Garamond" w:cs="Garamond"/>
          <w:sz w:val="24"/>
          <w:szCs w:val="24"/>
        </w:rPr>
        <w:t>WRC</w:t>
      </w:r>
      <w:r w:rsidR="0084183B" w:rsidRPr="00BF6261">
        <w:rPr>
          <w:rFonts w:ascii="Garamond" w:hAnsi="Garamond" w:cs="Garamond"/>
          <w:sz w:val="24"/>
          <w:szCs w:val="24"/>
        </w:rPr>
        <w:t xml:space="preserve"> receive their services, but also to report any instance where they may suspect or detect signs of SEA by virtue of the nature of their function. </w:t>
      </w:r>
    </w:p>
    <w:p w14:paraId="192B830E" w14:textId="77777777" w:rsidR="0084183B" w:rsidRPr="00BF6261" w:rsidRDefault="0084183B" w:rsidP="00BF6261">
      <w:pPr>
        <w:pStyle w:val="ListParagraph"/>
        <w:numPr>
          <w:ilvl w:val="0"/>
          <w:numId w:val="4"/>
        </w:numPr>
        <w:jc w:val="both"/>
        <w:rPr>
          <w:rFonts w:ascii="Garamond" w:hAnsi="Garamond" w:cs="Garamond"/>
          <w:sz w:val="24"/>
          <w:szCs w:val="24"/>
        </w:rPr>
      </w:pPr>
      <w:r w:rsidRPr="00BF6261">
        <w:rPr>
          <w:rFonts w:ascii="Garamond" w:hAnsi="Garamond" w:cs="Garamond"/>
          <w:sz w:val="24"/>
          <w:szCs w:val="24"/>
        </w:rPr>
        <w:t xml:space="preserve">Any suspicion of sexual exploitation and abuse must be reported immediately to </w:t>
      </w:r>
      <w:r w:rsidR="00880283">
        <w:rPr>
          <w:rFonts w:ascii="Garamond" w:hAnsi="Garamond" w:cs="Garamond"/>
          <w:sz w:val="24"/>
          <w:szCs w:val="24"/>
        </w:rPr>
        <w:t>WRC</w:t>
      </w:r>
      <w:r w:rsidR="006F46C5" w:rsidRPr="00BF6261">
        <w:rPr>
          <w:rFonts w:ascii="Garamond" w:hAnsi="Garamond" w:cs="Garamond"/>
          <w:sz w:val="24"/>
          <w:szCs w:val="24"/>
        </w:rPr>
        <w:t>’s focal person at head office and field office levels.</w:t>
      </w:r>
    </w:p>
    <w:p w14:paraId="354F7B64" w14:textId="77777777" w:rsidR="0084183B" w:rsidRPr="00BF6261" w:rsidRDefault="00880283" w:rsidP="00BF6261">
      <w:pPr>
        <w:pStyle w:val="ListParagraph"/>
        <w:numPr>
          <w:ilvl w:val="0"/>
          <w:numId w:val="4"/>
        </w:numPr>
        <w:jc w:val="both"/>
        <w:rPr>
          <w:rFonts w:ascii="Garamond" w:hAnsi="Garamond" w:cs="Garamond"/>
          <w:sz w:val="24"/>
          <w:szCs w:val="24"/>
        </w:rPr>
      </w:pPr>
      <w:r>
        <w:rPr>
          <w:rFonts w:ascii="Garamond" w:hAnsi="Garamond" w:cs="Garamond"/>
          <w:sz w:val="24"/>
          <w:szCs w:val="24"/>
        </w:rPr>
        <w:t>WRC</w:t>
      </w:r>
      <w:r w:rsidR="0084183B" w:rsidRPr="00BF6261">
        <w:rPr>
          <w:rFonts w:ascii="Garamond" w:hAnsi="Garamond" w:cs="Garamond"/>
          <w:sz w:val="24"/>
          <w:szCs w:val="24"/>
        </w:rPr>
        <w:t xml:space="preserve"> is committed to informing and educating </w:t>
      </w:r>
      <w:r w:rsidR="00F47D7A" w:rsidRPr="00BF6261">
        <w:rPr>
          <w:rFonts w:ascii="Garamond" w:hAnsi="Garamond" w:cs="Garamond"/>
          <w:sz w:val="24"/>
          <w:szCs w:val="24"/>
        </w:rPr>
        <w:t>its affiliates</w:t>
      </w:r>
      <w:r w:rsidR="0084183B" w:rsidRPr="00BF6261">
        <w:rPr>
          <w:rFonts w:ascii="Garamond" w:hAnsi="Garamond" w:cs="Garamond"/>
          <w:sz w:val="24"/>
          <w:szCs w:val="24"/>
        </w:rPr>
        <w:t xml:space="preserve"> about the Sexual Exploitation and Abuse Prevention and Response Policy and holding them to </w:t>
      </w:r>
      <w:r>
        <w:rPr>
          <w:rFonts w:ascii="Garamond" w:hAnsi="Garamond" w:cs="Garamond"/>
          <w:sz w:val="24"/>
          <w:szCs w:val="24"/>
        </w:rPr>
        <w:t>WRC</w:t>
      </w:r>
      <w:r w:rsidR="0084183B" w:rsidRPr="00BF6261">
        <w:rPr>
          <w:rFonts w:ascii="Garamond" w:hAnsi="Garamond" w:cs="Garamond"/>
          <w:sz w:val="24"/>
          <w:szCs w:val="24"/>
        </w:rPr>
        <w:t xml:space="preserve"> standards. </w:t>
      </w:r>
    </w:p>
    <w:p w14:paraId="453D73DC" w14:textId="77777777" w:rsidR="00E9777D" w:rsidRPr="00BF6261" w:rsidRDefault="0084183B" w:rsidP="00BF6261">
      <w:pPr>
        <w:pStyle w:val="ListParagraph"/>
        <w:numPr>
          <w:ilvl w:val="0"/>
          <w:numId w:val="4"/>
        </w:numPr>
        <w:jc w:val="both"/>
        <w:rPr>
          <w:rFonts w:ascii="Garamond" w:hAnsi="Garamond" w:cs="Garamond"/>
          <w:sz w:val="24"/>
          <w:szCs w:val="24"/>
        </w:rPr>
      </w:pPr>
      <w:r w:rsidRPr="00BF6261">
        <w:rPr>
          <w:rFonts w:ascii="Garamond" w:hAnsi="Garamond" w:cs="Garamond"/>
          <w:sz w:val="24"/>
          <w:szCs w:val="24"/>
        </w:rPr>
        <w:lastRenderedPageBreak/>
        <w:t>The issue of sexual exploitation and abuse will systematically be integrated into information campaigns, trainings and meetings with beneficiary populations vulnerable to SEA.</w:t>
      </w:r>
    </w:p>
    <w:p w14:paraId="6192922A" w14:textId="0BC5F2F0" w:rsidR="00365499" w:rsidRPr="00BF6261" w:rsidRDefault="00EF3C89" w:rsidP="00BF6261">
      <w:pPr>
        <w:pStyle w:val="ListParagraph"/>
        <w:numPr>
          <w:ilvl w:val="0"/>
          <w:numId w:val="4"/>
        </w:numPr>
        <w:jc w:val="both"/>
        <w:rPr>
          <w:rFonts w:ascii="Garamond" w:hAnsi="Garamond" w:cs="Garamond"/>
          <w:sz w:val="24"/>
          <w:szCs w:val="24"/>
        </w:rPr>
      </w:pPr>
      <w:ins w:id="36" w:author="DELL" w:date="2025-07-03T07:04:00Z" w16du:dateUtc="2025-07-03T02:04:00Z">
        <w:r>
          <w:rPr>
            <w:rFonts w:ascii="Garamond" w:hAnsi="Garamond" w:cs="Garamond"/>
            <w:sz w:val="24"/>
            <w:szCs w:val="24"/>
          </w:rPr>
          <w:t xml:space="preserve">WRC organizes </w:t>
        </w:r>
      </w:ins>
      <w:del w:id="37" w:author="DELL" w:date="2025-07-03T07:04:00Z" w16du:dateUtc="2025-07-03T02:04:00Z">
        <w:r w:rsidR="00E9777D" w:rsidRPr="00BF6261" w:rsidDel="00EF3C89">
          <w:rPr>
            <w:rFonts w:ascii="Garamond" w:hAnsi="Garamond" w:cs="Garamond"/>
            <w:sz w:val="24"/>
            <w:szCs w:val="24"/>
          </w:rPr>
          <w:delText>T</w:delText>
        </w:r>
      </w:del>
      <w:ins w:id="38" w:author="DELL" w:date="2025-07-03T07:04:00Z" w16du:dateUtc="2025-07-03T02:04:00Z">
        <w:r>
          <w:rPr>
            <w:rFonts w:ascii="Garamond" w:hAnsi="Garamond" w:cs="Garamond"/>
            <w:sz w:val="24"/>
            <w:szCs w:val="24"/>
          </w:rPr>
          <w:t>t</w:t>
        </w:r>
      </w:ins>
      <w:r w:rsidR="00E9777D" w:rsidRPr="00BF6261">
        <w:rPr>
          <w:rFonts w:ascii="Garamond" w:hAnsi="Garamond" w:cs="Garamond"/>
          <w:sz w:val="24"/>
          <w:szCs w:val="24"/>
        </w:rPr>
        <w:t xml:space="preserve">raining </w:t>
      </w:r>
      <w:del w:id="39" w:author="DELL" w:date="2025-07-03T07:04:00Z" w16du:dateUtc="2025-07-03T02:04:00Z">
        <w:r w:rsidR="00E9777D" w:rsidRPr="00BF6261" w:rsidDel="00EF3C89">
          <w:rPr>
            <w:rFonts w:ascii="Garamond" w:hAnsi="Garamond" w:cs="Garamond"/>
            <w:sz w:val="24"/>
            <w:szCs w:val="24"/>
          </w:rPr>
          <w:delText xml:space="preserve">will be organized </w:delText>
        </w:r>
      </w:del>
      <w:ins w:id="40" w:author="DELL" w:date="2025-07-03T07:04:00Z" w16du:dateUtc="2025-07-03T02:04:00Z">
        <w:r>
          <w:rPr>
            <w:rFonts w:ascii="Garamond" w:hAnsi="Garamond" w:cs="Garamond"/>
            <w:sz w:val="24"/>
            <w:szCs w:val="24"/>
          </w:rPr>
          <w:t xml:space="preserve">for </w:t>
        </w:r>
      </w:ins>
      <w:del w:id="41" w:author="DELL" w:date="2025-07-03T07:04:00Z" w16du:dateUtc="2025-07-03T02:04:00Z">
        <w:r w:rsidR="00E9777D" w:rsidRPr="00BF6261" w:rsidDel="00EF3C89">
          <w:rPr>
            <w:rFonts w:ascii="Garamond" w:hAnsi="Garamond" w:cs="Garamond"/>
            <w:sz w:val="24"/>
            <w:szCs w:val="24"/>
          </w:rPr>
          <w:delText xml:space="preserve">with </w:delText>
        </w:r>
      </w:del>
      <w:r w:rsidR="00E9777D" w:rsidRPr="00BF6261">
        <w:rPr>
          <w:rFonts w:ascii="Garamond" w:hAnsi="Garamond" w:cs="Garamond"/>
          <w:sz w:val="24"/>
          <w:szCs w:val="24"/>
        </w:rPr>
        <w:t xml:space="preserve">new joiners </w:t>
      </w:r>
      <w:del w:id="42" w:author="DELL" w:date="2025-07-03T07:04:00Z" w16du:dateUtc="2025-07-03T02:04:00Z">
        <w:r w:rsidR="00E9777D" w:rsidRPr="00BF6261" w:rsidDel="00EF3C89">
          <w:rPr>
            <w:rFonts w:ascii="Garamond" w:hAnsi="Garamond" w:cs="Garamond"/>
            <w:sz w:val="24"/>
            <w:szCs w:val="24"/>
          </w:rPr>
          <w:delText xml:space="preserve">at </w:delText>
        </w:r>
        <w:r w:rsidR="00880283" w:rsidDel="00EF3C89">
          <w:rPr>
            <w:rFonts w:ascii="Garamond" w:hAnsi="Garamond" w:cs="Garamond"/>
            <w:sz w:val="24"/>
            <w:szCs w:val="24"/>
          </w:rPr>
          <w:delText>WRC</w:delText>
        </w:r>
        <w:r w:rsidR="00E9777D" w:rsidRPr="00BF6261" w:rsidDel="00EF3C89">
          <w:rPr>
            <w:rFonts w:ascii="Garamond" w:hAnsi="Garamond" w:cs="Garamond"/>
            <w:sz w:val="24"/>
            <w:szCs w:val="24"/>
          </w:rPr>
          <w:delText xml:space="preserve"> </w:delText>
        </w:r>
      </w:del>
      <w:r w:rsidR="00E9777D" w:rsidRPr="00BF6261">
        <w:rPr>
          <w:rFonts w:ascii="Garamond" w:hAnsi="Garamond" w:cs="Garamond"/>
          <w:sz w:val="24"/>
          <w:szCs w:val="24"/>
        </w:rPr>
        <w:t xml:space="preserve">as well as refreshers </w:t>
      </w:r>
      <w:del w:id="43" w:author="DELL" w:date="2025-07-03T07:04:00Z" w16du:dateUtc="2025-07-03T02:04:00Z">
        <w:r w:rsidR="00E9777D" w:rsidRPr="00BF6261" w:rsidDel="00EF3C89">
          <w:rPr>
            <w:rFonts w:ascii="Garamond" w:hAnsi="Garamond" w:cs="Garamond"/>
            <w:sz w:val="24"/>
            <w:szCs w:val="24"/>
          </w:rPr>
          <w:delText>should be conducted wi</w:delText>
        </w:r>
      </w:del>
      <w:del w:id="44" w:author="DELL" w:date="2025-07-03T07:05:00Z" w16du:dateUtc="2025-07-03T02:05:00Z">
        <w:r w:rsidR="00E9777D" w:rsidRPr="00BF6261" w:rsidDel="00EF3C89">
          <w:rPr>
            <w:rFonts w:ascii="Garamond" w:hAnsi="Garamond" w:cs="Garamond"/>
            <w:sz w:val="24"/>
            <w:szCs w:val="24"/>
          </w:rPr>
          <w:delText>th</w:delText>
        </w:r>
      </w:del>
      <w:ins w:id="45" w:author="DELL" w:date="2025-07-03T07:05:00Z" w16du:dateUtc="2025-07-03T02:05:00Z">
        <w:r>
          <w:rPr>
            <w:rFonts w:ascii="Garamond" w:hAnsi="Garamond" w:cs="Garamond"/>
            <w:sz w:val="24"/>
            <w:szCs w:val="24"/>
          </w:rPr>
          <w:t>for</w:t>
        </w:r>
      </w:ins>
      <w:r w:rsidR="00E9777D" w:rsidRPr="00BF6261">
        <w:rPr>
          <w:rFonts w:ascii="Garamond" w:hAnsi="Garamond" w:cs="Garamond"/>
          <w:sz w:val="24"/>
          <w:szCs w:val="24"/>
        </w:rPr>
        <w:t xml:space="preserve"> a</w:t>
      </w:r>
      <w:r w:rsidR="00F60DBB" w:rsidRPr="00BF6261">
        <w:rPr>
          <w:rFonts w:ascii="Garamond" w:hAnsi="Garamond" w:cs="Garamond"/>
          <w:sz w:val="24"/>
          <w:szCs w:val="24"/>
        </w:rPr>
        <w:t>ll project staff and core team.</w:t>
      </w:r>
    </w:p>
    <w:p w14:paraId="4EFE4DE4" w14:textId="45CA5BF7" w:rsidR="00241450" w:rsidRPr="000D17ED" w:rsidRDefault="00365499" w:rsidP="00BF6261">
      <w:pPr>
        <w:pStyle w:val="ListParagraph"/>
        <w:numPr>
          <w:ilvl w:val="0"/>
          <w:numId w:val="4"/>
        </w:numPr>
        <w:jc w:val="both"/>
        <w:rPr>
          <w:ins w:id="46" w:author="DELL" w:date="2025-07-03T07:05:00Z" w16du:dateUtc="2025-07-03T02:05:00Z"/>
          <w:rFonts w:ascii="Garamond" w:hAnsi="Garamond" w:cs="Garamond"/>
          <w:sz w:val="24"/>
          <w:szCs w:val="24"/>
          <w:rPrChange w:id="47" w:author="DELL" w:date="2025-07-03T07:05:00Z" w16du:dateUtc="2025-07-03T02:05:00Z">
            <w:rPr>
              <w:ins w:id="48" w:author="DELL" w:date="2025-07-03T07:05:00Z" w16du:dateUtc="2025-07-03T02:05:00Z"/>
              <w:rFonts w:ascii="Garamond" w:hAnsi="Garamond" w:cs="Garamond"/>
              <w:bCs/>
              <w:sz w:val="24"/>
              <w:szCs w:val="24"/>
            </w:rPr>
          </w:rPrChange>
        </w:rPr>
      </w:pPr>
      <w:r w:rsidRPr="00BF6261">
        <w:rPr>
          <w:rFonts w:ascii="Garamond" w:hAnsi="Garamond" w:cs="Garamond"/>
          <w:bCs/>
          <w:sz w:val="24"/>
          <w:szCs w:val="24"/>
        </w:rPr>
        <w:t xml:space="preserve">The principles of this policy shall also apply to individuals and entities collaborating with </w:t>
      </w:r>
      <w:r w:rsidR="00880283">
        <w:rPr>
          <w:rFonts w:ascii="Garamond" w:hAnsi="Garamond" w:cs="Garamond"/>
          <w:bCs/>
          <w:sz w:val="24"/>
          <w:szCs w:val="24"/>
        </w:rPr>
        <w:t>WRC</w:t>
      </w:r>
      <w:r w:rsidRPr="00BF6261">
        <w:rPr>
          <w:rFonts w:ascii="Garamond" w:hAnsi="Garamond" w:cs="Garamond"/>
          <w:bCs/>
          <w:sz w:val="24"/>
          <w:szCs w:val="24"/>
        </w:rPr>
        <w:t xml:space="preserve"> at each level</w:t>
      </w:r>
      <w:ins w:id="49" w:author="DELL" w:date="2025-07-03T07:05:00Z" w16du:dateUtc="2025-07-03T02:05:00Z">
        <w:r w:rsidR="000D17ED">
          <w:rPr>
            <w:rFonts w:ascii="Garamond" w:hAnsi="Garamond" w:cs="Garamond"/>
            <w:bCs/>
            <w:sz w:val="24"/>
            <w:szCs w:val="24"/>
          </w:rPr>
          <w:t>.</w:t>
        </w:r>
      </w:ins>
    </w:p>
    <w:p w14:paraId="3811B6A0" w14:textId="77777777" w:rsidR="000D17ED" w:rsidRPr="00BF6261" w:rsidRDefault="000D17ED" w:rsidP="000D17ED">
      <w:pPr>
        <w:pStyle w:val="ListParagraph"/>
        <w:jc w:val="both"/>
        <w:rPr>
          <w:rFonts w:ascii="Garamond" w:hAnsi="Garamond" w:cs="Garamond"/>
          <w:sz w:val="24"/>
          <w:szCs w:val="24"/>
        </w:rPr>
        <w:pPrChange w:id="50" w:author="DELL" w:date="2025-07-03T07:05:00Z" w16du:dateUtc="2025-07-03T02:05:00Z">
          <w:pPr>
            <w:pStyle w:val="ListParagraph"/>
            <w:numPr>
              <w:numId w:val="4"/>
            </w:numPr>
            <w:ind w:hanging="360"/>
            <w:jc w:val="both"/>
          </w:pPr>
        </w:pPrChange>
      </w:pPr>
    </w:p>
    <w:p w14:paraId="0CFF0E9B" w14:textId="54366C8B" w:rsidR="00BF6261" w:rsidRPr="00BF6261" w:rsidDel="000D17ED" w:rsidRDefault="00BF6261" w:rsidP="00BF6261">
      <w:pPr>
        <w:jc w:val="both"/>
        <w:rPr>
          <w:del w:id="51" w:author="DELL" w:date="2025-07-03T07:05:00Z" w16du:dateUtc="2025-07-03T02:05:00Z"/>
          <w:rFonts w:ascii="Garamond" w:hAnsi="Garamond" w:cs="Garamond"/>
          <w:sz w:val="24"/>
          <w:szCs w:val="24"/>
        </w:rPr>
      </w:pPr>
    </w:p>
    <w:p w14:paraId="2FDFFD91" w14:textId="77777777" w:rsidR="00241450" w:rsidRPr="00F8725C" w:rsidRDefault="00241450" w:rsidP="00F8725C">
      <w:pPr>
        <w:pStyle w:val="ListParagraph"/>
        <w:numPr>
          <w:ilvl w:val="0"/>
          <w:numId w:val="21"/>
        </w:numPr>
        <w:shd w:val="clear" w:color="auto" w:fill="DDD9C3" w:themeFill="background2" w:themeFillShade="E6"/>
        <w:jc w:val="both"/>
        <w:rPr>
          <w:rFonts w:ascii="Garamond" w:hAnsi="Garamond" w:cs="Garamond"/>
          <w:b/>
          <w:sz w:val="24"/>
          <w:szCs w:val="24"/>
        </w:rPr>
      </w:pPr>
      <w:r w:rsidRPr="00F8725C">
        <w:rPr>
          <w:rFonts w:ascii="Garamond" w:hAnsi="Garamond" w:cs="Garamond"/>
          <w:b/>
          <w:sz w:val="24"/>
          <w:szCs w:val="24"/>
        </w:rPr>
        <w:t>Scope of Policy</w:t>
      </w:r>
    </w:p>
    <w:p w14:paraId="3F0F726D" w14:textId="77777777" w:rsidR="00241450" w:rsidRPr="00BF6261" w:rsidRDefault="00241450" w:rsidP="00F8725C">
      <w:pPr>
        <w:ind w:left="360"/>
        <w:jc w:val="both"/>
        <w:rPr>
          <w:rFonts w:ascii="Garamond" w:hAnsi="Garamond" w:cs="Garamond"/>
          <w:sz w:val="24"/>
          <w:szCs w:val="24"/>
        </w:rPr>
      </w:pPr>
      <w:r w:rsidRPr="00BF6261">
        <w:rPr>
          <w:rFonts w:ascii="Garamond" w:hAnsi="Garamond" w:cs="Garamond"/>
          <w:sz w:val="24"/>
          <w:szCs w:val="24"/>
        </w:rPr>
        <w:t>The objectives of this policy are to:</w:t>
      </w:r>
    </w:p>
    <w:p w14:paraId="4EA595C4" w14:textId="77777777" w:rsidR="00241450" w:rsidRPr="00BF6261" w:rsidRDefault="00241450" w:rsidP="00BF6261">
      <w:pPr>
        <w:pStyle w:val="ListParagraph"/>
        <w:numPr>
          <w:ilvl w:val="0"/>
          <w:numId w:val="6"/>
        </w:numPr>
        <w:jc w:val="both"/>
        <w:rPr>
          <w:rFonts w:ascii="Garamond" w:hAnsi="Garamond" w:cs="Garamond"/>
          <w:sz w:val="24"/>
          <w:szCs w:val="24"/>
        </w:rPr>
      </w:pPr>
      <w:r w:rsidRPr="00BF6261">
        <w:rPr>
          <w:rFonts w:ascii="Garamond" w:hAnsi="Garamond" w:cs="Garamond"/>
          <w:sz w:val="24"/>
          <w:szCs w:val="24"/>
        </w:rPr>
        <w:t xml:space="preserve">Define SEA and the expected code of conduct of </w:t>
      </w:r>
      <w:r w:rsidR="00880283">
        <w:rPr>
          <w:rFonts w:ascii="Garamond" w:hAnsi="Garamond" w:cs="Garamond"/>
          <w:sz w:val="24"/>
          <w:szCs w:val="24"/>
        </w:rPr>
        <w:t>WRC</w:t>
      </w:r>
      <w:r w:rsidRPr="00BF6261">
        <w:rPr>
          <w:rFonts w:ascii="Garamond" w:hAnsi="Garamond" w:cs="Garamond"/>
          <w:sz w:val="24"/>
          <w:szCs w:val="24"/>
        </w:rPr>
        <w:t xml:space="preserve"> staff with regard to sexual relations with beneficiaries; </w:t>
      </w:r>
    </w:p>
    <w:p w14:paraId="416F55B2" w14:textId="77777777" w:rsidR="00241450" w:rsidRPr="00BF6261" w:rsidRDefault="00241450" w:rsidP="00BF6261">
      <w:pPr>
        <w:pStyle w:val="ListParagraph"/>
        <w:numPr>
          <w:ilvl w:val="0"/>
          <w:numId w:val="6"/>
        </w:numPr>
        <w:jc w:val="both"/>
        <w:rPr>
          <w:rFonts w:ascii="Garamond" w:hAnsi="Garamond" w:cs="Garamond"/>
          <w:sz w:val="24"/>
          <w:szCs w:val="24"/>
        </w:rPr>
      </w:pPr>
      <w:r w:rsidRPr="00BF6261">
        <w:rPr>
          <w:rFonts w:ascii="Garamond" w:hAnsi="Garamond" w:cs="Garamond"/>
          <w:sz w:val="24"/>
          <w:szCs w:val="24"/>
        </w:rPr>
        <w:t xml:space="preserve">Determine action to prevent SEA from happening; </w:t>
      </w:r>
    </w:p>
    <w:p w14:paraId="6737712B" w14:textId="77777777" w:rsidR="00241450" w:rsidRPr="00BF6261" w:rsidRDefault="00241450" w:rsidP="00BF6261">
      <w:pPr>
        <w:pStyle w:val="ListParagraph"/>
        <w:numPr>
          <w:ilvl w:val="0"/>
          <w:numId w:val="6"/>
        </w:numPr>
        <w:jc w:val="both"/>
        <w:rPr>
          <w:rFonts w:ascii="Garamond" w:hAnsi="Garamond" w:cs="Garamond"/>
          <w:sz w:val="24"/>
          <w:szCs w:val="24"/>
        </w:rPr>
      </w:pPr>
      <w:r w:rsidRPr="00BF6261">
        <w:rPr>
          <w:rFonts w:ascii="Garamond" w:hAnsi="Garamond" w:cs="Garamond"/>
          <w:sz w:val="24"/>
          <w:szCs w:val="24"/>
        </w:rPr>
        <w:t xml:space="preserve">Define clear mechanisms to report SEA; and </w:t>
      </w:r>
    </w:p>
    <w:p w14:paraId="54FD60DA" w14:textId="77777777" w:rsidR="00241450" w:rsidRDefault="00241450" w:rsidP="00BF6261">
      <w:pPr>
        <w:pStyle w:val="ListParagraph"/>
        <w:numPr>
          <w:ilvl w:val="0"/>
          <w:numId w:val="6"/>
        </w:numPr>
        <w:jc w:val="both"/>
        <w:rPr>
          <w:ins w:id="52" w:author="DELL" w:date="2025-07-03T07:06:00Z" w16du:dateUtc="2025-07-03T02:06:00Z"/>
          <w:rFonts w:ascii="Garamond" w:hAnsi="Garamond" w:cs="Garamond"/>
          <w:sz w:val="24"/>
          <w:szCs w:val="24"/>
        </w:rPr>
      </w:pPr>
      <w:r w:rsidRPr="00BF6261">
        <w:rPr>
          <w:rFonts w:ascii="Garamond" w:hAnsi="Garamond" w:cs="Garamond"/>
          <w:sz w:val="24"/>
          <w:szCs w:val="24"/>
        </w:rPr>
        <w:t xml:space="preserve">Define mechanisms for </w:t>
      </w:r>
      <w:r w:rsidR="00880283">
        <w:rPr>
          <w:rFonts w:ascii="Garamond" w:hAnsi="Garamond" w:cs="Garamond"/>
          <w:sz w:val="24"/>
          <w:szCs w:val="24"/>
        </w:rPr>
        <w:t>WRC</w:t>
      </w:r>
      <w:r w:rsidRPr="00BF6261">
        <w:rPr>
          <w:rFonts w:ascii="Garamond" w:hAnsi="Garamond" w:cs="Garamond"/>
          <w:sz w:val="24"/>
          <w:szCs w:val="24"/>
        </w:rPr>
        <w:t xml:space="preserve"> to respond to SEA-related issues effectively</w:t>
      </w:r>
    </w:p>
    <w:p w14:paraId="578F10E0" w14:textId="77777777" w:rsidR="000D17ED" w:rsidRPr="00BF6261" w:rsidRDefault="000D17ED" w:rsidP="000D17ED">
      <w:pPr>
        <w:pStyle w:val="ListParagraph"/>
        <w:ind w:left="1080"/>
        <w:jc w:val="both"/>
        <w:rPr>
          <w:rFonts w:ascii="Garamond" w:hAnsi="Garamond" w:cs="Garamond"/>
          <w:sz w:val="24"/>
          <w:szCs w:val="24"/>
        </w:rPr>
        <w:pPrChange w:id="53" w:author="DELL" w:date="2025-07-03T07:06:00Z" w16du:dateUtc="2025-07-03T02:06:00Z">
          <w:pPr>
            <w:pStyle w:val="ListParagraph"/>
            <w:numPr>
              <w:numId w:val="6"/>
            </w:numPr>
            <w:ind w:left="1080" w:hanging="360"/>
            <w:jc w:val="both"/>
          </w:pPr>
        </w:pPrChange>
      </w:pPr>
    </w:p>
    <w:p w14:paraId="17796A0F" w14:textId="3EF76EE6" w:rsidR="000A546A" w:rsidRPr="00BF6261" w:rsidDel="000D17ED" w:rsidRDefault="000A546A" w:rsidP="00BF6261">
      <w:pPr>
        <w:jc w:val="both"/>
        <w:rPr>
          <w:del w:id="54" w:author="DELL" w:date="2025-07-03T07:06:00Z" w16du:dateUtc="2025-07-03T02:06:00Z"/>
          <w:rFonts w:ascii="Garamond" w:hAnsi="Garamond" w:cs="Garamond"/>
          <w:sz w:val="24"/>
          <w:szCs w:val="24"/>
        </w:rPr>
      </w:pPr>
    </w:p>
    <w:p w14:paraId="27E67347" w14:textId="77777777" w:rsidR="000A546A" w:rsidRPr="006E24B4" w:rsidRDefault="000A546A" w:rsidP="00F8725C">
      <w:pPr>
        <w:pStyle w:val="ListParagraph"/>
        <w:numPr>
          <w:ilvl w:val="0"/>
          <w:numId w:val="21"/>
        </w:numPr>
        <w:shd w:val="clear" w:color="auto" w:fill="DDD9C3" w:themeFill="background2" w:themeFillShade="E6"/>
        <w:jc w:val="both"/>
        <w:rPr>
          <w:rFonts w:ascii="Garamond" w:hAnsi="Garamond" w:cs="Garamond"/>
          <w:b/>
          <w:sz w:val="24"/>
          <w:szCs w:val="24"/>
        </w:rPr>
      </w:pPr>
      <w:r w:rsidRPr="006E24B4">
        <w:rPr>
          <w:rFonts w:ascii="Garamond" w:hAnsi="Garamond" w:cs="Garamond"/>
          <w:b/>
          <w:sz w:val="24"/>
          <w:szCs w:val="24"/>
        </w:rPr>
        <w:t>Application</w:t>
      </w:r>
    </w:p>
    <w:p w14:paraId="4EE13C9D" w14:textId="09811F1A" w:rsidR="00D546E7" w:rsidRPr="00BF6261" w:rsidRDefault="000A546A" w:rsidP="00F8725C">
      <w:pPr>
        <w:ind w:left="360"/>
        <w:jc w:val="both"/>
        <w:rPr>
          <w:rFonts w:ascii="Garamond" w:hAnsi="Garamond" w:cs="Garamond"/>
          <w:sz w:val="24"/>
          <w:szCs w:val="24"/>
        </w:rPr>
      </w:pPr>
      <w:r w:rsidRPr="00BF6261">
        <w:rPr>
          <w:rFonts w:ascii="Garamond" w:hAnsi="Garamond" w:cs="Garamond"/>
          <w:sz w:val="24"/>
          <w:szCs w:val="24"/>
        </w:rPr>
        <w:t xml:space="preserve">This Policy applies to all </w:t>
      </w:r>
      <w:r w:rsidR="00880283">
        <w:rPr>
          <w:rFonts w:ascii="Garamond" w:hAnsi="Garamond" w:cs="Garamond"/>
          <w:sz w:val="24"/>
          <w:szCs w:val="24"/>
        </w:rPr>
        <w:t>WRC</w:t>
      </w:r>
      <w:r w:rsidRPr="00BF6261">
        <w:rPr>
          <w:rFonts w:ascii="Garamond" w:hAnsi="Garamond" w:cs="Garamond"/>
          <w:sz w:val="24"/>
          <w:szCs w:val="24"/>
        </w:rPr>
        <w:t xml:space="preserve"> staff, independent of their location, grade, type or duration of appointment, and including Temporary Appointment holders</w:t>
      </w:r>
      <w:del w:id="55" w:author="DELL" w:date="2025-07-03T07:06:00Z" w16du:dateUtc="2025-07-03T02:06:00Z">
        <w:r w:rsidRPr="00BF6261" w:rsidDel="00A44316">
          <w:rPr>
            <w:rFonts w:ascii="Garamond" w:hAnsi="Garamond" w:cs="Garamond"/>
            <w:sz w:val="24"/>
            <w:szCs w:val="24"/>
          </w:rPr>
          <w:delText>,</w:delText>
        </w:r>
      </w:del>
      <w:r w:rsidRPr="00BF6261">
        <w:rPr>
          <w:rFonts w:ascii="Garamond" w:hAnsi="Garamond" w:cs="Garamond"/>
          <w:sz w:val="24"/>
          <w:szCs w:val="24"/>
        </w:rPr>
        <w:t xml:space="preserve"> etc.</w:t>
      </w:r>
      <w:r w:rsidR="00D546E7" w:rsidRPr="00BF6261">
        <w:rPr>
          <w:rFonts w:ascii="Garamond" w:hAnsi="Garamond" w:cs="Garamond"/>
          <w:sz w:val="24"/>
          <w:szCs w:val="24"/>
        </w:rPr>
        <w:t xml:space="preserve"> In its spirit and principles, this policy also applies to all </w:t>
      </w:r>
      <w:r w:rsidR="00880283">
        <w:rPr>
          <w:rFonts w:ascii="Garamond" w:hAnsi="Garamond" w:cs="Garamond"/>
          <w:sz w:val="24"/>
          <w:szCs w:val="24"/>
        </w:rPr>
        <w:t>WRC</w:t>
      </w:r>
      <w:r w:rsidR="00D546E7" w:rsidRPr="00BF6261">
        <w:rPr>
          <w:rFonts w:ascii="Garamond" w:hAnsi="Garamond" w:cs="Garamond"/>
          <w:sz w:val="24"/>
          <w:szCs w:val="24"/>
        </w:rPr>
        <w:t xml:space="preserve"> collaborators, notwithstanding their contractual or remuneration status</w:t>
      </w:r>
      <w:del w:id="56" w:author="DELL" w:date="2025-07-03T07:07:00Z" w16du:dateUtc="2025-07-03T02:07:00Z">
        <w:r w:rsidR="00D546E7" w:rsidRPr="00BF6261" w:rsidDel="00A44316">
          <w:rPr>
            <w:rFonts w:ascii="Garamond" w:hAnsi="Garamond" w:cs="Garamond"/>
            <w:sz w:val="24"/>
            <w:szCs w:val="24"/>
          </w:rPr>
          <w:delText>:</w:delText>
        </w:r>
      </w:del>
      <w:r w:rsidR="00D546E7" w:rsidRPr="00BF6261">
        <w:rPr>
          <w:rFonts w:ascii="Garamond" w:hAnsi="Garamond" w:cs="Garamond"/>
          <w:sz w:val="24"/>
          <w:szCs w:val="24"/>
        </w:rPr>
        <w:t xml:space="preserve"> i.e. individuals who have a contractual relationship with </w:t>
      </w:r>
      <w:r w:rsidR="00880283">
        <w:rPr>
          <w:rFonts w:ascii="Garamond" w:hAnsi="Garamond" w:cs="Garamond"/>
          <w:sz w:val="24"/>
          <w:szCs w:val="24"/>
        </w:rPr>
        <w:t>WRC</w:t>
      </w:r>
      <w:r w:rsidR="00D546E7" w:rsidRPr="00BF6261">
        <w:rPr>
          <w:rFonts w:ascii="Garamond" w:hAnsi="Garamond" w:cs="Garamond"/>
          <w:sz w:val="24"/>
          <w:szCs w:val="24"/>
        </w:rPr>
        <w:t xml:space="preserve">, such as temporary advisers, Special Service Agreement (SSA) holders, Agreement for Performance of Work (APW) holders, consultants and interns, as well as third party entities such as vendors, contractors or technical partners. The policy will be made public (published on </w:t>
      </w:r>
      <w:r w:rsidR="00880283">
        <w:rPr>
          <w:rFonts w:ascii="Garamond" w:hAnsi="Garamond" w:cs="Garamond"/>
          <w:sz w:val="24"/>
          <w:szCs w:val="24"/>
        </w:rPr>
        <w:t>WRC</w:t>
      </w:r>
      <w:r w:rsidR="00D546E7" w:rsidRPr="00BF6261">
        <w:rPr>
          <w:rFonts w:ascii="Garamond" w:hAnsi="Garamond" w:cs="Garamond"/>
          <w:sz w:val="24"/>
          <w:szCs w:val="24"/>
        </w:rPr>
        <w:t xml:space="preserve"> Website). </w:t>
      </w:r>
    </w:p>
    <w:p w14:paraId="31DF3A5D" w14:textId="2763922E" w:rsidR="00D546E7" w:rsidRPr="00BF6261" w:rsidDel="00A44316" w:rsidRDefault="00D546E7" w:rsidP="00BF6261">
      <w:pPr>
        <w:jc w:val="both"/>
        <w:rPr>
          <w:del w:id="57" w:author="DELL" w:date="2025-07-03T07:06:00Z" w16du:dateUtc="2025-07-03T02:06:00Z"/>
          <w:rFonts w:ascii="Garamond" w:hAnsi="Garamond" w:cs="Garamond"/>
          <w:b/>
          <w:sz w:val="24"/>
          <w:szCs w:val="24"/>
        </w:rPr>
      </w:pPr>
    </w:p>
    <w:p w14:paraId="5BCEC7C4" w14:textId="77777777" w:rsidR="00B87F2F" w:rsidRPr="006E24B4" w:rsidRDefault="00B87F2F" w:rsidP="00F8725C">
      <w:pPr>
        <w:pStyle w:val="ListParagraph"/>
        <w:numPr>
          <w:ilvl w:val="0"/>
          <w:numId w:val="21"/>
        </w:numPr>
        <w:shd w:val="clear" w:color="auto" w:fill="DDD9C3" w:themeFill="background2" w:themeFillShade="E6"/>
        <w:jc w:val="both"/>
        <w:rPr>
          <w:rFonts w:ascii="Garamond" w:hAnsi="Garamond" w:cs="Garamond"/>
          <w:b/>
          <w:sz w:val="24"/>
          <w:szCs w:val="24"/>
        </w:rPr>
      </w:pPr>
      <w:r w:rsidRPr="006E24B4">
        <w:rPr>
          <w:rFonts w:ascii="Garamond" w:hAnsi="Garamond" w:cs="Garamond"/>
          <w:b/>
          <w:sz w:val="24"/>
          <w:szCs w:val="24"/>
        </w:rPr>
        <w:t>Principles and Obligations</w:t>
      </w:r>
    </w:p>
    <w:p w14:paraId="26D29D12" w14:textId="77777777" w:rsidR="00B87F2F" w:rsidRPr="00884374" w:rsidRDefault="00B87F2F" w:rsidP="00F8725C">
      <w:pPr>
        <w:pStyle w:val="ListParagraph"/>
        <w:numPr>
          <w:ilvl w:val="1"/>
          <w:numId w:val="21"/>
        </w:numPr>
        <w:jc w:val="both"/>
        <w:rPr>
          <w:rFonts w:ascii="Garamond" w:hAnsi="Garamond" w:cs="Garamond"/>
          <w:b/>
          <w:sz w:val="24"/>
          <w:szCs w:val="24"/>
        </w:rPr>
      </w:pPr>
      <w:r w:rsidRPr="00884374">
        <w:rPr>
          <w:rFonts w:ascii="Garamond" w:hAnsi="Garamond" w:cs="Garamond"/>
          <w:b/>
          <w:sz w:val="24"/>
          <w:szCs w:val="24"/>
        </w:rPr>
        <w:t>Basic Principles</w:t>
      </w:r>
    </w:p>
    <w:p w14:paraId="78E08078" w14:textId="43FD581A" w:rsidR="00714AD4" w:rsidRPr="00BF6261" w:rsidRDefault="00B87F2F" w:rsidP="00BF6261">
      <w:pPr>
        <w:pStyle w:val="ListParagraph"/>
        <w:numPr>
          <w:ilvl w:val="0"/>
          <w:numId w:val="9"/>
        </w:numPr>
        <w:jc w:val="both"/>
        <w:rPr>
          <w:rFonts w:ascii="Garamond" w:hAnsi="Garamond" w:cs="Garamond"/>
          <w:sz w:val="24"/>
          <w:szCs w:val="24"/>
        </w:rPr>
      </w:pPr>
      <w:r w:rsidRPr="00BF6261">
        <w:rPr>
          <w:rFonts w:ascii="Garamond" w:hAnsi="Garamond" w:cs="Garamond"/>
          <w:sz w:val="24"/>
          <w:szCs w:val="24"/>
        </w:rPr>
        <w:t xml:space="preserve">As set forth in </w:t>
      </w:r>
      <w:r w:rsidR="00880283">
        <w:rPr>
          <w:rFonts w:ascii="Garamond" w:hAnsi="Garamond" w:cs="Garamond"/>
          <w:sz w:val="24"/>
          <w:szCs w:val="24"/>
        </w:rPr>
        <w:t>WRC</w:t>
      </w:r>
      <w:r w:rsidRPr="00BF6261">
        <w:rPr>
          <w:rFonts w:ascii="Garamond" w:hAnsi="Garamond" w:cs="Garamond"/>
          <w:sz w:val="24"/>
          <w:szCs w:val="24"/>
        </w:rPr>
        <w:t xml:space="preserve">’s Code of Conduct, </w:t>
      </w:r>
      <w:r w:rsidR="00880283">
        <w:rPr>
          <w:rFonts w:ascii="Garamond" w:hAnsi="Garamond" w:cs="Garamond"/>
          <w:sz w:val="24"/>
          <w:szCs w:val="24"/>
        </w:rPr>
        <w:t>WRC</w:t>
      </w:r>
      <w:r w:rsidRPr="00BF6261">
        <w:rPr>
          <w:rFonts w:ascii="Garamond" w:hAnsi="Garamond" w:cs="Garamond"/>
          <w:sz w:val="24"/>
          <w:szCs w:val="24"/>
        </w:rPr>
        <w:t xml:space="preserve"> staff shall work and behave in a manner that respects and fosters the rights of the people they serve. For this reason, and because there is often an inherent and important power differential in the interactions between </w:t>
      </w:r>
      <w:r w:rsidR="00880283">
        <w:rPr>
          <w:rFonts w:ascii="Garamond" w:hAnsi="Garamond" w:cs="Garamond"/>
          <w:sz w:val="24"/>
          <w:szCs w:val="24"/>
        </w:rPr>
        <w:t>WRC</w:t>
      </w:r>
      <w:r w:rsidRPr="00BF6261">
        <w:rPr>
          <w:rFonts w:ascii="Garamond" w:hAnsi="Garamond" w:cs="Garamond"/>
          <w:sz w:val="24"/>
          <w:szCs w:val="24"/>
        </w:rPr>
        <w:t xml:space="preserve"> staff and the most vulnerable population, partic</w:t>
      </w:r>
      <w:r w:rsidR="00714AD4" w:rsidRPr="00BF6261">
        <w:rPr>
          <w:rFonts w:ascii="Garamond" w:hAnsi="Garamond" w:cs="Garamond"/>
          <w:sz w:val="24"/>
          <w:szCs w:val="24"/>
        </w:rPr>
        <w:t xml:space="preserve">ularly </w:t>
      </w:r>
      <w:del w:id="58" w:author="DELL" w:date="2025-07-03T07:08:00Z" w16du:dateUtc="2025-07-03T02:08:00Z">
        <w:r w:rsidR="00714AD4" w:rsidRPr="00BF6261" w:rsidDel="00A44316">
          <w:rPr>
            <w:rFonts w:ascii="Garamond" w:hAnsi="Garamond" w:cs="Garamond"/>
            <w:sz w:val="24"/>
            <w:szCs w:val="24"/>
          </w:rPr>
          <w:delText xml:space="preserve">so </w:delText>
        </w:r>
      </w:del>
      <w:r w:rsidR="00714AD4" w:rsidRPr="00BF6261">
        <w:rPr>
          <w:rFonts w:ascii="Garamond" w:hAnsi="Garamond" w:cs="Garamond"/>
          <w:sz w:val="24"/>
          <w:szCs w:val="24"/>
        </w:rPr>
        <w:t>in emergency settings</w:t>
      </w:r>
      <w:ins w:id="59" w:author="DELL" w:date="2025-07-03T07:08:00Z" w16du:dateUtc="2025-07-03T02:08:00Z">
        <w:r w:rsidR="00A44316">
          <w:rPr>
            <w:rFonts w:ascii="Garamond" w:hAnsi="Garamond" w:cs="Garamond"/>
            <w:sz w:val="24"/>
            <w:szCs w:val="24"/>
          </w:rPr>
          <w:t>.</w:t>
        </w:r>
      </w:ins>
    </w:p>
    <w:p w14:paraId="57AD7FFE" w14:textId="2FB998D6" w:rsidR="00714AD4" w:rsidRPr="00BF6261" w:rsidRDefault="00880283" w:rsidP="00BF6261">
      <w:pPr>
        <w:pStyle w:val="ListParagraph"/>
        <w:numPr>
          <w:ilvl w:val="0"/>
          <w:numId w:val="9"/>
        </w:numPr>
        <w:jc w:val="both"/>
        <w:rPr>
          <w:rFonts w:ascii="Garamond" w:hAnsi="Garamond" w:cs="Garamond"/>
          <w:sz w:val="24"/>
          <w:szCs w:val="24"/>
        </w:rPr>
      </w:pPr>
      <w:r>
        <w:rPr>
          <w:rFonts w:ascii="Garamond" w:hAnsi="Garamond" w:cs="Garamond"/>
          <w:sz w:val="24"/>
          <w:szCs w:val="24"/>
        </w:rPr>
        <w:t>WRC</w:t>
      </w:r>
      <w:r w:rsidR="00714AD4" w:rsidRPr="00BF6261">
        <w:rPr>
          <w:rFonts w:ascii="Garamond" w:hAnsi="Garamond" w:cs="Garamond"/>
          <w:sz w:val="24"/>
          <w:szCs w:val="24"/>
        </w:rPr>
        <w:t xml:space="preserve">’s staff have </w:t>
      </w:r>
      <w:del w:id="60" w:author="DELL" w:date="2025-07-03T07:08:00Z" w16du:dateUtc="2025-07-03T02:08:00Z">
        <w:r w:rsidR="00714AD4" w:rsidRPr="00BF6261" w:rsidDel="00A44316">
          <w:rPr>
            <w:rFonts w:ascii="Garamond" w:hAnsi="Garamond" w:cs="Garamond"/>
            <w:sz w:val="24"/>
            <w:szCs w:val="24"/>
          </w:rPr>
          <w:delText xml:space="preserve">a </w:delText>
        </w:r>
      </w:del>
      <w:r w:rsidR="00714AD4" w:rsidRPr="00BF6261">
        <w:rPr>
          <w:rFonts w:ascii="Garamond" w:hAnsi="Garamond" w:cs="Garamond"/>
          <w:sz w:val="24"/>
          <w:szCs w:val="24"/>
        </w:rPr>
        <w:t xml:space="preserve">duty to behave ethically and to report suspicions of SEA which they may become aware of. </w:t>
      </w:r>
    </w:p>
    <w:p w14:paraId="36140B9D" w14:textId="77777777" w:rsidR="00714AD4" w:rsidRPr="00BF6261" w:rsidRDefault="00880283" w:rsidP="00BF6261">
      <w:pPr>
        <w:pStyle w:val="ListParagraph"/>
        <w:numPr>
          <w:ilvl w:val="0"/>
          <w:numId w:val="9"/>
        </w:numPr>
        <w:jc w:val="both"/>
        <w:rPr>
          <w:rFonts w:ascii="Garamond" w:hAnsi="Garamond" w:cs="Garamond"/>
          <w:sz w:val="24"/>
          <w:szCs w:val="24"/>
        </w:rPr>
      </w:pPr>
      <w:r>
        <w:rPr>
          <w:rFonts w:ascii="Garamond" w:hAnsi="Garamond" w:cs="Garamond"/>
          <w:sz w:val="24"/>
          <w:szCs w:val="24"/>
        </w:rPr>
        <w:t>WRC</w:t>
      </w:r>
      <w:r w:rsidR="00714AD4" w:rsidRPr="00BF6261">
        <w:rPr>
          <w:rFonts w:ascii="Garamond" w:hAnsi="Garamond" w:cs="Garamond"/>
          <w:sz w:val="24"/>
          <w:szCs w:val="24"/>
        </w:rPr>
        <w:t xml:space="preserve"> is committed to supporting its staff to speak out, to facilitating the reporting of misconduct, giving priority to SEA, to ensuring prompt and effective response to SEA reports, not retaliating and defending/protecting staff who come forward. </w:t>
      </w:r>
    </w:p>
    <w:p w14:paraId="3A0E65CB" w14:textId="77777777" w:rsidR="00714AD4" w:rsidRPr="00BF6261" w:rsidDel="00A44316" w:rsidRDefault="00880283" w:rsidP="00BF6261">
      <w:pPr>
        <w:pStyle w:val="ListParagraph"/>
        <w:numPr>
          <w:ilvl w:val="0"/>
          <w:numId w:val="9"/>
        </w:numPr>
        <w:jc w:val="both"/>
        <w:rPr>
          <w:del w:id="61" w:author="DELL" w:date="2025-07-03T07:09:00Z" w16du:dateUtc="2025-07-03T02:09:00Z"/>
          <w:rFonts w:ascii="Garamond" w:hAnsi="Garamond" w:cs="Garamond"/>
          <w:sz w:val="24"/>
          <w:szCs w:val="24"/>
        </w:rPr>
      </w:pPr>
      <w:r>
        <w:rPr>
          <w:rFonts w:ascii="Garamond" w:hAnsi="Garamond" w:cs="Garamond"/>
          <w:sz w:val="24"/>
          <w:szCs w:val="24"/>
        </w:rPr>
        <w:t>WRC</w:t>
      </w:r>
      <w:r w:rsidR="00714AD4" w:rsidRPr="00BF6261">
        <w:rPr>
          <w:rFonts w:ascii="Garamond" w:hAnsi="Garamond" w:cs="Garamond"/>
          <w:sz w:val="24"/>
          <w:szCs w:val="24"/>
        </w:rPr>
        <w:t xml:space="preserve"> is committed to acting on preventing SEA from occurring in the first place through communication and raising awareness. </w:t>
      </w:r>
    </w:p>
    <w:p w14:paraId="5563FBD4" w14:textId="77777777" w:rsidR="00714AD4" w:rsidRPr="00A44316" w:rsidRDefault="00880283" w:rsidP="00A44316">
      <w:pPr>
        <w:pStyle w:val="ListParagraph"/>
        <w:numPr>
          <w:ilvl w:val="0"/>
          <w:numId w:val="9"/>
        </w:numPr>
        <w:jc w:val="both"/>
        <w:rPr>
          <w:rFonts w:ascii="Garamond" w:hAnsi="Garamond" w:cs="Garamond"/>
          <w:sz w:val="24"/>
          <w:szCs w:val="24"/>
          <w:rPrChange w:id="62" w:author="DELL" w:date="2025-07-03T07:09:00Z" w16du:dateUtc="2025-07-03T02:09:00Z">
            <w:rPr/>
          </w:rPrChange>
        </w:rPr>
      </w:pPr>
      <w:del w:id="63" w:author="DELL" w:date="2025-07-03T07:09:00Z" w16du:dateUtc="2025-07-03T02:09:00Z">
        <w:r w:rsidRPr="00A44316" w:rsidDel="00A44316">
          <w:rPr>
            <w:rFonts w:ascii="Garamond" w:hAnsi="Garamond" w:cs="Garamond"/>
            <w:sz w:val="24"/>
            <w:szCs w:val="24"/>
            <w:rPrChange w:id="64" w:author="DELL" w:date="2025-07-03T07:09:00Z" w16du:dateUtc="2025-07-03T02:09:00Z">
              <w:rPr/>
            </w:rPrChange>
          </w:rPr>
          <w:delText>WRC</w:delText>
        </w:r>
        <w:r w:rsidR="00714AD4" w:rsidRPr="00A44316" w:rsidDel="00A44316">
          <w:rPr>
            <w:rFonts w:ascii="Garamond" w:hAnsi="Garamond" w:cs="Garamond"/>
            <w:sz w:val="24"/>
            <w:szCs w:val="24"/>
            <w:rPrChange w:id="65" w:author="DELL" w:date="2025-07-03T07:09:00Z" w16du:dateUtc="2025-07-03T02:09:00Z">
              <w:rPr/>
            </w:rPrChange>
          </w:rPr>
          <w:delText xml:space="preserve"> has zero tolerance toward</w:delText>
        </w:r>
        <w:r w:rsidR="00B15641" w:rsidRPr="00A44316" w:rsidDel="00A44316">
          <w:rPr>
            <w:rFonts w:ascii="Garamond" w:hAnsi="Garamond" w:cs="Garamond"/>
            <w:sz w:val="24"/>
            <w:szCs w:val="24"/>
            <w:rPrChange w:id="66" w:author="DELL" w:date="2025-07-03T07:09:00Z" w16du:dateUtc="2025-07-03T02:09:00Z">
              <w:rPr/>
            </w:rPrChange>
          </w:rPr>
          <w:delText>s Sexual Exploitation and Abuse.</w:delText>
        </w:r>
      </w:del>
    </w:p>
    <w:p w14:paraId="77C0E11C" w14:textId="77777777" w:rsidR="00884374" w:rsidRPr="00BF6261" w:rsidRDefault="00884374" w:rsidP="00884374">
      <w:pPr>
        <w:pStyle w:val="ListParagraph"/>
        <w:jc w:val="both"/>
        <w:rPr>
          <w:rFonts w:ascii="Garamond" w:hAnsi="Garamond" w:cs="Garamond"/>
          <w:sz w:val="24"/>
          <w:szCs w:val="24"/>
        </w:rPr>
      </w:pPr>
    </w:p>
    <w:p w14:paraId="3D88DAFF" w14:textId="77777777" w:rsidR="00884374" w:rsidRDefault="00B15641" w:rsidP="00F8725C">
      <w:pPr>
        <w:pStyle w:val="ListParagraph"/>
        <w:numPr>
          <w:ilvl w:val="1"/>
          <w:numId w:val="21"/>
        </w:numPr>
        <w:jc w:val="both"/>
        <w:rPr>
          <w:rFonts w:ascii="Garamond" w:hAnsi="Garamond" w:cs="Garamond"/>
          <w:b/>
          <w:sz w:val="24"/>
          <w:szCs w:val="24"/>
        </w:rPr>
      </w:pPr>
      <w:r w:rsidRPr="00884374">
        <w:rPr>
          <w:rFonts w:ascii="Garamond" w:hAnsi="Garamond" w:cs="Garamond"/>
          <w:b/>
          <w:sz w:val="24"/>
          <w:szCs w:val="24"/>
        </w:rPr>
        <w:t>Obligations</w:t>
      </w:r>
    </w:p>
    <w:p w14:paraId="46462ACC" w14:textId="65723A14" w:rsidR="00012590" w:rsidRPr="00F8725C" w:rsidRDefault="00B15641" w:rsidP="00F8725C">
      <w:pPr>
        <w:pStyle w:val="ListParagraph"/>
        <w:numPr>
          <w:ilvl w:val="0"/>
          <w:numId w:val="22"/>
        </w:numPr>
        <w:jc w:val="both"/>
        <w:rPr>
          <w:rFonts w:ascii="Garamond" w:hAnsi="Garamond" w:cs="Garamond"/>
          <w:b/>
          <w:sz w:val="24"/>
          <w:szCs w:val="24"/>
        </w:rPr>
      </w:pPr>
      <w:r w:rsidRPr="00F8725C">
        <w:rPr>
          <w:rFonts w:ascii="Garamond" w:hAnsi="Garamond" w:cs="Garamond"/>
          <w:sz w:val="24"/>
          <w:szCs w:val="24"/>
        </w:rPr>
        <w:lastRenderedPageBreak/>
        <w:t xml:space="preserve">Sexual exploitation and abuse by </w:t>
      </w:r>
      <w:r w:rsidR="00880283">
        <w:rPr>
          <w:rFonts w:ascii="Garamond" w:hAnsi="Garamond" w:cs="Garamond"/>
          <w:sz w:val="24"/>
          <w:szCs w:val="24"/>
        </w:rPr>
        <w:t>WRC</w:t>
      </w:r>
      <w:r w:rsidRPr="00F8725C">
        <w:rPr>
          <w:rFonts w:ascii="Garamond" w:hAnsi="Garamond" w:cs="Garamond"/>
          <w:sz w:val="24"/>
          <w:szCs w:val="24"/>
        </w:rPr>
        <w:t xml:space="preserve">’s staff </w:t>
      </w:r>
      <w:del w:id="67" w:author="DELL" w:date="2025-07-03T07:09:00Z" w16du:dateUtc="2025-07-03T02:09:00Z">
        <w:r w:rsidRPr="00F8725C" w:rsidDel="00E05E6B">
          <w:rPr>
            <w:rFonts w:ascii="Garamond" w:hAnsi="Garamond" w:cs="Garamond"/>
            <w:sz w:val="24"/>
            <w:szCs w:val="24"/>
          </w:rPr>
          <w:delText>damages</w:delText>
        </w:r>
      </w:del>
      <w:ins w:id="68" w:author="DELL" w:date="2025-07-03T07:09:00Z" w16du:dateUtc="2025-07-03T02:09:00Z">
        <w:r w:rsidR="00E05E6B" w:rsidRPr="00F8725C">
          <w:rPr>
            <w:rFonts w:ascii="Garamond" w:hAnsi="Garamond" w:cs="Garamond"/>
            <w:sz w:val="24"/>
            <w:szCs w:val="24"/>
          </w:rPr>
          <w:t>damage</w:t>
        </w:r>
      </w:ins>
      <w:r w:rsidRPr="00F8725C">
        <w:rPr>
          <w:rFonts w:ascii="Garamond" w:hAnsi="Garamond" w:cs="Garamond"/>
          <w:sz w:val="24"/>
          <w:szCs w:val="24"/>
        </w:rPr>
        <w:t xml:space="preserve"> the image and reputation of the organization and erodes confidence and trust within and outside the </w:t>
      </w:r>
      <w:del w:id="69" w:author="DELL" w:date="2025-07-03T07:11:00Z" w16du:dateUtc="2025-07-03T02:11:00Z">
        <w:r w:rsidRPr="00F8725C" w:rsidDel="002C6D69">
          <w:rPr>
            <w:rFonts w:ascii="Garamond" w:hAnsi="Garamond" w:cs="Garamond"/>
            <w:sz w:val="24"/>
            <w:szCs w:val="24"/>
          </w:rPr>
          <w:delText>O</w:delText>
        </w:r>
      </w:del>
      <w:ins w:id="70" w:author="DELL" w:date="2025-07-03T07:11:00Z" w16du:dateUtc="2025-07-03T02:11:00Z">
        <w:r w:rsidR="002C6D69">
          <w:rPr>
            <w:rFonts w:ascii="Garamond" w:hAnsi="Garamond" w:cs="Garamond"/>
            <w:sz w:val="24"/>
            <w:szCs w:val="24"/>
          </w:rPr>
          <w:t>o</w:t>
        </w:r>
      </w:ins>
      <w:r w:rsidRPr="00F8725C">
        <w:rPr>
          <w:rFonts w:ascii="Garamond" w:hAnsi="Garamond" w:cs="Garamond"/>
          <w:sz w:val="24"/>
          <w:szCs w:val="24"/>
        </w:rPr>
        <w:t xml:space="preserve">rganization. </w:t>
      </w:r>
      <w:r w:rsidR="00880283">
        <w:rPr>
          <w:rFonts w:ascii="Garamond" w:hAnsi="Garamond" w:cs="Garamond"/>
          <w:sz w:val="24"/>
          <w:szCs w:val="24"/>
        </w:rPr>
        <w:t>WRC</w:t>
      </w:r>
      <w:r w:rsidRPr="00F8725C">
        <w:rPr>
          <w:rFonts w:ascii="Garamond" w:hAnsi="Garamond" w:cs="Garamond"/>
          <w:sz w:val="24"/>
          <w:szCs w:val="24"/>
        </w:rPr>
        <w:t xml:space="preserve">’s staff must not use their position to sexually abuse or exploit those who are beneficiaries of assistance provided by or channeled through </w:t>
      </w:r>
      <w:r w:rsidR="00880283">
        <w:rPr>
          <w:rFonts w:ascii="Garamond" w:hAnsi="Garamond" w:cs="Garamond"/>
          <w:sz w:val="24"/>
          <w:szCs w:val="24"/>
        </w:rPr>
        <w:t>WRC</w:t>
      </w:r>
      <w:r w:rsidRPr="00F8725C">
        <w:rPr>
          <w:rFonts w:ascii="Garamond" w:hAnsi="Garamond" w:cs="Garamond"/>
          <w:sz w:val="24"/>
          <w:szCs w:val="24"/>
        </w:rPr>
        <w:t>. This prohibition includes exchange of money, employment, goods, or services for sex. Staff, especially those working in humanitarian settings, should work together and maintain an environment, which prevents such behavior</w:t>
      </w:r>
      <w:r w:rsidR="00A37562" w:rsidRPr="00F8725C">
        <w:rPr>
          <w:rFonts w:ascii="Garamond" w:hAnsi="Garamond" w:cs="Garamond"/>
          <w:sz w:val="24"/>
          <w:szCs w:val="24"/>
        </w:rPr>
        <w:t>.</w:t>
      </w:r>
    </w:p>
    <w:p w14:paraId="0CE4BCDD" w14:textId="77777777" w:rsidR="00A37562" w:rsidRPr="00F8725C" w:rsidRDefault="00880283" w:rsidP="00F8725C">
      <w:pPr>
        <w:pStyle w:val="ListParagraph"/>
        <w:numPr>
          <w:ilvl w:val="0"/>
          <w:numId w:val="22"/>
        </w:numPr>
        <w:jc w:val="both"/>
        <w:rPr>
          <w:rFonts w:ascii="Garamond" w:hAnsi="Garamond" w:cs="Garamond"/>
          <w:b/>
          <w:sz w:val="24"/>
          <w:szCs w:val="24"/>
        </w:rPr>
      </w:pPr>
      <w:r>
        <w:rPr>
          <w:rFonts w:ascii="Garamond" w:hAnsi="Garamond" w:cs="Garamond"/>
          <w:sz w:val="24"/>
          <w:szCs w:val="24"/>
        </w:rPr>
        <w:t>WRC</w:t>
      </w:r>
      <w:r w:rsidR="00A37562" w:rsidRPr="00F8725C">
        <w:rPr>
          <w:rFonts w:ascii="Garamond" w:hAnsi="Garamond" w:cs="Garamond"/>
          <w:sz w:val="24"/>
          <w:szCs w:val="24"/>
        </w:rPr>
        <w:t xml:space="preserve">’s staff members are expected to demonstrate the highest standard of conduct both in their professional and personal dealings and act with integrity and discretion. They are also expected to create and maintain an environment that prevents SEA. This is particularly valid for </w:t>
      </w:r>
      <w:r>
        <w:rPr>
          <w:rFonts w:ascii="Garamond" w:hAnsi="Garamond" w:cs="Garamond"/>
          <w:sz w:val="24"/>
          <w:szCs w:val="24"/>
        </w:rPr>
        <w:t>WRC</w:t>
      </w:r>
      <w:r w:rsidR="00A37562" w:rsidRPr="00F8725C">
        <w:rPr>
          <w:rFonts w:ascii="Garamond" w:hAnsi="Garamond" w:cs="Garamond"/>
          <w:sz w:val="24"/>
          <w:szCs w:val="24"/>
        </w:rPr>
        <w:t xml:space="preserve"> managers and supervisors who have the responsibility to set the tone and behave in an exemplary manner. The failure of </w:t>
      </w:r>
      <w:r>
        <w:rPr>
          <w:rFonts w:ascii="Garamond" w:hAnsi="Garamond" w:cs="Garamond"/>
          <w:sz w:val="24"/>
          <w:szCs w:val="24"/>
        </w:rPr>
        <w:t>WRC</w:t>
      </w:r>
      <w:r w:rsidR="00A37562" w:rsidRPr="00F8725C">
        <w:rPr>
          <w:rFonts w:ascii="Garamond" w:hAnsi="Garamond" w:cs="Garamond"/>
          <w:sz w:val="24"/>
          <w:szCs w:val="24"/>
        </w:rPr>
        <w:t xml:space="preserve"> staff members to report claims of SEA, may be reflected in the staff members’ performance appraisal and constitute grounds for disciplinary measures.</w:t>
      </w:r>
    </w:p>
    <w:p w14:paraId="3E2E1B37" w14:textId="77777777" w:rsidR="00B15641" w:rsidRPr="00BF6261" w:rsidRDefault="00000000" w:rsidP="00BF6261">
      <w:pPr>
        <w:jc w:val="both"/>
        <w:rPr>
          <w:rFonts w:ascii="Garamond" w:hAnsi="Garamond" w:cs="Garamond"/>
          <w:sz w:val="24"/>
          <w:szCs w:val="24"/>
        </w:rPr>
      </w:pPr>
      <w:r>
        <w:rPr>
          <w:rFonts w:ascii="Garamond" w:hAnsi="Garamond" w:cs="Garamond"/>
          <w:noProof/>
          <w:sz w:val="24"/>
          <w:szCs w:val="24"/>
        </w:rPr>
        <w:pict w14:anchorId="4A078E3D">
          <v:roundrect id="_x0000_s1030" style="position:absolute;left:0;text-align:left;margin-left:5.65pt;margin-top:13.1pt;width:453.9pt;height:246.1pt;z-index:251664384" arcsize="10923f" fillcolor="white [3201]" strokecolor="#92cddc [1944]" strokeweight="1pt">
            <v:fill color2="#b6dde8 [1304]" focusposition="1" focussize="" focus="100%" type="gradient"/>
            <v:shadow on="t" type="perspective" color="#205867 [1608]" opacity=".5" offset="1pt" offset2="-3pt"/>
            <v:textbox>
              <w:txbxContent>
                <w:p w14:paraId="53B83B73" w14:textId="2738E0B6" w:rsidR="000F1D06" w:rsidRPr="00012590" w:rsidRDefault="000F1D06" w:rsidP="000F1D06">
                  <w:pPr>
                    <w:rPr>
                      <w:rFonts w:ascii="Garamond" w:hAnsi="Garamond"/>
                    </w:rPr>
                  </w:pPr>
                  <w:r w:rsidRPr="00012590">
                    <w:rPr>
                      <w:rFonts w:ascii="Garamond" w:hAnsi="Garamond"/>
                    </w:rPr>
                    <w:t xml:space="preserve">To </w:t>
                  </w:r>
                  <w:del w:id="71" w:author="DELL" w:date="2025-07-03T07:13:00Z" w16du:dateUtc="2025-07-03T02:13:00Z">
                    <w:r w:rsidRPr="00012590" w:rsidDel="00215498">
                      <w:rPr>
                        <w:rFonts w:ascii="Garamond" w:hAnsi="Garamond"/>
                      </w:rPr>
                      <w:delText>T</w:delText>
                    </w:r>
                  </w:del>
                  <w:ins w:id="72" w:author="DELL" w:date="2025-07-03T07:13:00Z" w16du:dateUtc="2025-07-03T02:13:00Z">
                    <w:r w:rsidR="00215498">
                      <w:rPr>
                        <w:rFonts w:ascii="Garamond" w:hAnsi="Garamond"/>
                      </w:rPr>
                      <w:t>t</w:t>
                    </w:r>
                  </w:ins>
                  <w:r w:rsidRPr="00012590">
                    <w:rPr>
                      <w:rFonts w:ascii="Garamond" w:hAnsi="Garamond"/>
                    </w:rPr>
                    <w:t xml:space="preserve">his </w:t>
                  </w:r>
                  <w:del w:id="73" w:author="DELL" w:date="2025-07-03T07:13:00Z" w16du:dateUtc="2025-07-03T02:13:00Z">
                    <w:r w:rsidRPr="00012590" w:rsidDel="00215498">
                      <w:rPr>
                        <w:rFonts w:ascii="Garamond" w:hAnsi="Garamond"/>
                      </w:rPr>
                      <w:delText>E</w:delText>
                    </w:r>
                  </w:del>
                  <w:ins w:id="74" w:author="DELL" w:date="2025-07-03T07:13:00Z" w16du:dateUtc="2025-07-03T02:13:00Z">
                    <w:r w:rsidR="00215498">
                      <w:rPr>
                        <w:rFonts w:ascii="Garamond" w:hAnsi="Garamond"/>
                      </w:rPr>
                      <w:t>e</w:t>
                    </w:r>
                  </w:ins>
                  <w:r w:rsidRPr="00012590">
                    <w:rPr>
                      <w:rFonts w:ascii="Garamond" w:hAnsi="Garamond"/>
                    </w:rPr>
                    <w:t xml:space="preserve">nd </w:t>
                  </w:r>
                  <w:r w:rsidR="00880283">
                    <w:rPr>
                      <w:rFonts w:ascii="Garamond" w:hAnsi="Garamond"/>
                    </w:rPr>
                    <w:t>WRC</w:t>
                  </w:r>
                  <w:r w:rsidRPr="00012590">
                    <w:rPr>
                      <w:rFonts w:ascii="Garamond" w:hAnsi="Garamond"/>
                    </w:rPr>
                    <w:t>:</w:t>
                  </w:r>
                </w:p>
                <w:p w14:paraId="5DCD7E3F" w14:textId="77777777" w:rsidR="00026BF2" w:rsidRPr="00012590" w:rsidRDefault="000F1D06" w:rsidP="000F1D06">
                  <w:pPr>
                    <w:pStyle w:val="ListParagraph"/>
                    <w:numPr>
                      <w:ilvl w:val="0"/>
                      <w:numId w:val="11"/>
                    </w:numPr>
                    <w:rPr>
                      <w:rFonts w:ascii="Garamond" w:hAnsi="Garamond" w:cs="Garamond"/>
                      <w:sz w:val="24"/>
                      <w:szCs w:val="24"/>
                    </w:rPr>
                  </w:pPr>
                  <w:r w:rsidRPr="00012590">
                    <w:rPr>
                      <w:rFonts w:ascii="Garamond" w:hAnsi="Garamond" w:cs="Garamond"/>
                      <w:sz w:val="24"/>
                      <w:szCs w:val="24"/>
                    </w:rPr>
                    <w:t xml:space="preserve">Directs staff to abstain from any sexual activity with the beneficiary populations who receive </w:t>
                  </w:r>
                  <w:r w:rsidR="00880283">
                    <w:rPr>
                      <w:rFonts w:ascii="Garamond" w:hAnsi="Garamond" w:cs="Garamond"/>
                      <w:sz w:val="24"/>
                      <w:szCs w:val="24"/>
                    </w:rPr>
                    <w:t>WRC</w:t>
                  </w:r>
                  <w:r w:rsidRPr="00012590">
                    <w:rPr>
                      <w:rFonts w:ascii="Garamond" w:hAnsi="Garamond" w:cs="Garamond"/>
                      <w:sz w:val="24"/>
                      <w:szCs w:val="24"/>
                    </w:rPr>
                    <w:t xml:space="preserve">’s assistance, as such relationships are marked by inherently unequal power dynamics, and undermine the credibility and integrity of the work of </w:t>
                  </w:r>
                  <w:r w:rsidR="00880283">
                    <w:rPr>
                      <w:rFonts w:ascii="Garamond" w:hAnsi="Garamond" w:cs="Garamond"/>
                      <w:sz w:val="24"/>
                      <w:szCs w:val="24"/>
                    </w:rPr>
                    <w:t>WRC</w:t>
                  </w:r>
                </w:p>
                <w:p w14:paraId="2F711E10" w14:textId="202F1984" w:rsidR="00026BF2" w:rsidRPr="00012590" w:rsidRDefault="000F1D06" w:rsidP="000F1D06">
                  <w:pPr>
                    <w:pStyle w:val="ListParagraph"/>
                    <w:numPr>
                      <w:ilvl w:val="0"/>
                      <w:numId w:val="11"/>
                    </w:numPr>
                    <w:rPr>
                      <w:rFonts w:ascii="Garamond" w:hAnsi="Garamond" w:cs="Garamond"/>
                      <w:sz w:val="24"/>
                      <w:szCs w:val="24"/>
                    </w:rPr>
                  </w:pPr>
                  <w:r w:rsidRPr="00012590">
                    <w:rPr>
                      <w:rFonts w:ascii="Garamond" w:hAnsi="Garamond" w:cs="Garamond"/>
                      <w:sz w:val="24"/>
                      <w:szCs w:val="24"/>
                    </w:rPr>
                    <w:t>Prohibits sexual activity with children</w:t>
                  </w:r>
                  <w:r w:rsidR="00F0528E" w:rsidRPr="00012590">
                    <w:rPr>
                      <w:rFonts w:ascii="Garamond" w:hAnsi="Garamond" w:cs="Garamond"/>
                      <w:sz w:val="24"/>
                      <w:szCs w:val="24"/>
                    </w:rPr>
                    <w:t xml:space="preserve"> (persons under the age of 18)</w:t>
                  </w:r>
                  <w:ins w:id="75" w:author="DELL" w:date="2025-07-03T07:13:00Z" w16du:dateUtc="2025-07-03T02:13:00Z">
                    <w:r w:rsidR="00215498">
                      <w:rPr>
                        <w:rFonts w:ascii="Garamond" w:hAnsi="Garamond" w:cs="Garamond"/>
                        <w:sz w:val="24"/>
                        <w:szCs w:val="24"/>
                      </w:rPr>
                      <w:t>.</w:t>
                    </w:r>
                  </w:ins>
                  <w:r w:rsidRPr="00012590">
                    <w:rPr>
                      <w:rFonts w:ascii="Garamond" w:hAnsi="Garamond" w:cs="Garamond"/>
                      <w:sz w:val="24"/>
                      <w:szCs w:val="24"/>
                    </w:rPr>
                    <w:t xml:space="preserve"> </w:t>
                  </w:r>
                </w:p>
                <w:p w14:paraId="219B2A39" w14:textId="4F2625DF" w:rsidR="00026BF2" w:rsidRPr="00012590" w:rsidRDefault="000F1D06" w:rsidP="000F1D06">
                  <w:pPr>
                    <w:pStyle w:val="ListParagraph"/>
                    <w:numPr>
                      <w:ilvl w:val="0"/>
                      <w:numId w:val="11"/>
                    </w:numPr>
                    <w:rPr>
                      <w:rFonts w:ascii="Garamond" w:hAnsi="Garamond" w:cs="Garamond"/>
                      <w:sz w:val="24"/>
                      <w:szCs w:val="24"/>
                    </w:rPr>
                  </w:pPr>
                  <w:r w:rsidRPr="00012590">
                    <w:rPr>
                      <w:rFonts w:ascii="Garamond" w:hAnsi="Garamond" w:cs="Garamond"/>
                      <w:sz w:val="24"/>
                      <w:szCs w:val="24"/>
                    </w:rPr>
                    <w:t>Prohibits the exchange of money, employment, goods, assistance or services for sex, inclu</w:t>
                  </w:r>
                  <w:r w:rsidR="00026BF2" w:rsidRPr="00012590">
                    <w:rPr>
                      <w:rFonts w:ascii="Garamond" w:hAnsi="Garamond" w:cs="Garamond"/>
                      <w:sz w:val="24"/>
                      <w:szCs w:val="24"/>
                    </w:rPr>
                    <w:t>ding sexual favo</w:t>
                  </w:r>
                  <w:r w:rsidRPr="00012590">
                    <w:rPr>
                      <w:rFonts w:ascii="Garamond" w:hAnsi="Garamond" w:cs="Garamond"/>
                      <w:sz w:val="24"/>
                      <w:szCs w:val="24"/>
                    </w:rPr>
                    <w:t>rs or other forms of humiliating, degrading, thre</w:t>
                  </w:r>
                  <w:r w:rsidR="00026BF2" w:rsidRPr="00012590">
                    <w:rPr>
                      <w:rFonts w:ascii="Garamond" w:hAnsi="Garamond" w:cs="Garamond"/>
                      <w:sz w:val="24"/>
                      <w:szCs w:val="24"/>
                    </w:rPr>
                    <w:t>atening or exploitative behavio</w:t>
                  </w:r>
                  <w:r w:rsidRPr="00012590">
                    <w:rPr>
                      <w:rFonts w:ascii="Garamond" w:hAnsi="Garamond" w:cs="Garamond"/>
                      <w:sz w:val="24"/>
                      <w:szCs w:val="24"/>
                    </w:rPr>
                    <w:t xml:space="preserve">r of the people who </w:t>
                  </w:r>
                  <w:del w:id="76" w:author="DELL" w:date="2025-07-03T07:14:00Z" w16du:dateUtc="2025-07-03T02:14:00Z">
                    <w:r w:rsidRPr="00012590" w:rsidDel="00215498">
                      <w:rPr>
                        <w:rFonts w:ascii="Garamond" w:hAnsi="Garamond" w:cs="Garamond"/>
                        <w:sz w:val="24"/>
                        <w:szCs w:val="24"/>
                      </w:rPr>
                      <w:delText>receive</w:delText>
                    </w:r>
                  </w:del>
                  <w:ins w:id="77" w:author="DELL" w:date="2025-07-03T07:14:00Z" w16du:dateUtc="2025-07-03T02:14:00Z">
                    <w:r w:rsidR="00215498">
                      <w:rPr>
                        <w:rFonts w:ascii="Garamond" w:hAnsi="Garamond" w:cs="Garamond"/>
                        <w:sz w:val="24"/>
                        <w:szCs w:val="24"/>
                      </w:rPr>
                      <w:t>avail</w:t>
                    </w:r>
                  </w:ins>
                  <w:r w:rsidRPr="00012590">
                    <w:rPr>
                      <w:rFonts w:ascii="Garamond" w:hAnsi="Garamond" w:cs="Garamond"/>
                      <w:sz w:val="24"/>
                      <w:szCs w:val="24"/>
                    </w:rPr>
                    <w:t xml:space="preserve"> </w:t>
                  </w:r>
                  <w:r w:rsidR="00880283">
                    <w:rPr>
                      <w:rFonts w:ascii="Garamond" w:hAnsi="Garamond" w:cs="Garamond"/>
                      <w:sz w:val="24"/>
                      <w:szCs w:val="24"/>
                    </w:rPr>
                    <w:t>WRC</w:t>
                  </w:r>
                  <w:r w:rsidR="00026BF2" w:rsidRPr="00012590">
                    <w:rPr>
                      <w:rFonts w:ascii="Garamond" w:hAnsi="Garamond" w:cs="Garamond"/>
                      <w:sz w:val="24"/>
                      <w:szCs w:val="24"/>
                    </w:rPr>
                    <w:t xml:space="preserve"> services</w:t>
                  </w:r>
                  <w:ins w:id="78" w:author="DELL" w:date="2025-07-03T07:14:00Z" w16du:dateUtc="2025-07-03T02:14:00Z">
                    <w:r w:rsidR="00215498">
                      <w:rPr>
                        <w:rFonts w:ascii="Garamond" w:hAnsi="Garamond" w:cs="Garamond"/>
                        <w:sz w:val="24"/>
                        <w:szCs w:val="24"/>
                      </w:rPr>
                      <w:t>.</w:t>
                    </w:r>
                  </w:ins>
                </w:p>
                <w:p w14:paraId="58AFA173" w14:textId="77777777" w:rsidR="000F1D06" w:rsidRPr="00012590" w:rsidRDefault="000F1D06" w:rsidP="000F1D06">
                  <w:pPr>
                    <w:pStyle w:val="ListParagraph"/>
                    <w:numPr>
                      <w:ilvl w:val="0"/>
                      <w:numId w:val="11"/>
                    </w:numPr>
                    <w:rPr>
                      <w:rFonts w:ascii="Garamond" w:hAnsi="Garamond" w:cs="Garamond"/>
                      <w:sz w:val="24"/>
                      <w:szCs w:val="24"/>
                    </w:rPr>
                  </w:pPr>
                  <w:r w:rsidRPr="00012590">
                    <w:rPr>
                      <w:rFonts w:ascii="Garamond" w:hAnsi="Garamond" w:cs="Garamond"/>
                      <w:sz w:val="24"/>
                      <w:szCs w:val="24"/>
                    </w:rPr>
                    <w:t xml:space="preserve">Reminds </w:t>
                  </w:r>
                  <w:r w:rsidR="00A15515" w:rsidRPr="00012590">
                    <w:rPr>
                      <w:rFonts w:ascii="Garamond" w:hAnsi="Garamond" w:cs="Garamond"/>
                      <w:sz w:val="24"/>
                      <w:szCs w:val="24"/>
                    </w:rPr>
                    <w:t>staff</w:t>
                  </w:r>
                  <w:r w:rsidR="003D40B0" w:rsidRPr="00012590">
                    <w:rPr>
                      <w:rFonts w:ascii="Garamond" w:hAnsi="Garamond" w:cs="Garamond"/>
                      <w:sz w:val="24"/>
                      <w:szCs w:val="24"/>
                    </w:rPr>
                    <w:t xml:space="preserve"> who delivers</w:t>
                  </w:r>
                  <w:r w:rsidRPr="00012590">
                    <w:rPr>
                      <w:rFonts w:ascii="Garamond" w:hAnsi="Garamond" w:cs="Garamond"/>
                      <w:sz w:val="24"/>
                      <w:szCs w:val="24"/>
                    </w:rPr>
                    <w:t xml:space="preserve"> professional services directly to beneficiaries of their duty not only to abstain from having sexual relationships with the people who receive their services, but also to report any instance where they may suspect or detect signs of SEA by virtue of the nature of their function.</w:t>
                  </w:r>
                </w:p>
              </w:txbxContent>
            </v:textbox>
          </v:roundrect>
        </w:pict>
      </w:r>
      <w:r w:rsidR="00B15641" w:rsidRPr="00BF6261">
        <w:rPr>
          <w:rFonts w:ascii="Garamond" w:hAnsi="Garamond" w:cs="Garamond"/>
          <w:sz w:val="24"/>
          <w:szCs w:val="24"/>
        </w:rPr>
        <w:t>.</w:t>
      </w:r>
    </w:p>
    <w:p w14:paraId="09D6D7EA" w14:textId="77777777" w:rsidR="00B15641" w:rsidRPr="00BF6261" w:rsidRDefault="00B15641" w:rsidP="00BF6261">
      <w:pPr>
        <w:jc w:val="both"/>
        <w:rPr>
          <w:rFonts w:ascii="Garamond" w:hAnsi="Garamond" w:cs="Garamond"/>
          <w:sz w:val="24"/>
          <w:szCs w:val="24"/>
        </w:rPr>
      </w:pPr>
    </w:p>
    <w:p w14:paraId="1225D1B3" w14:textId="77777777" w:rsidR="00B15641" w:rsidRPr="00BF6261" w:rsidRDefault="00B15641" w:rsidP="00BF6261">
      <w:pPr>
        <w:jc w:val="both"/>
        <w:rPr>
          <w:rFonts w:ascii="Garamond" w:hAnsi="Garamond" w:cs="Garamond"/>
          <w:sz w:val="24"/>
          <w:szCs w:val="24"/>
        </w:rPr>
      </w:pPr>
    </w:p>
    <w:p w14:paraId="4FEA8184" w14:textId="77777777" w:rsidR="00D546E7" w:rsidRPr="00BF6261" w:rsidRDefault="00D546E7" w:rsidP="00BF6261">
      <w:pPr>
        <w:jc w:val="both"/>
        <w:rPr>
          <w:rFonts w:ascii="Garamond" w:hAnsi="Garamond" w:cs="Garamond"/>
          <w:sz w:val="24"/>
          <w:szCs w:val="24"/>
        </w:rPr>
      </w:pPr>
    </w:p>
    <w:p w14:paraId="72777559" w14:textId="77777777" w:rsidR="00F82C7C" w:rsidRPr="00BF6261" w:rsidRDefault="00F82C7C" w:rsidP="00BF6261">
      <w:pPr>
        <w:jc w:val="both"/>
        <w:rPr>
          <w:rFonts w:ascii="Garamond" w:hAnsi="Garamond"/>
          <w:sz w:val="24"/>
          <w:szCs w:val="24"/>
        </w:rPr>
      </w:pPr>
    </w:p>
    <w:p w14:paraId="6BDDD3B6" w14:textId="77777777" w:rsidR="00D457D0" w:rsidRPr="00BF6261" w:rsidRDefault="00D457D0" w:rsidP="00BF6261">
      <w:pPr>
        <w:jc w:val="both"/>
        <w:rPr>
          <w:rFonts w:ascii="Garamond" w:hAnsi="Garamond"/>
          <w:sz w:val="24"/>
          <w:szCs w:val="24"/>
        </w:rPr>
      </w:pPr>
    </w:p>
    <w:p w14:paraId="380FDB0A" w14:textId="77777777" w:rsidR="009E3D44" w:rsidRPr="00BF6261" w:rsidRDefault="009E3D44" w:rsidP="00BF6261">
      <w:pPr>
        <w:jc w:val="both"/>
        <w:rPr>
          <w:rFonts w:ascii="Garamond" w:hAnsi="Garamond"/>
          <w:sz w:val="24"/>
          <w:szCs w:val="24"/>
        </w:rPr>
      </w:pPr>
    </w:p>
    <w:p w14:paraId="5352D417" w14:textId="77777777" w:rsidR="009E3D44" w:rsidRPr="00BF6261" w:rsidRDefault="009E3D44" w:rsidP="00BF6261">
      <w:pPr>
        <w:jc w:val="both"/>
        <w:rPr>
          <w:rFonts w:ascii="Garamond" w:hAnsi="Garamond"/>
          <w:sz w:val="24"/>
          <w:szCs w:val="24"/>
        </w:rPr>
      </w:pPr>
    </w:p>
    <w:p w14:paraId="2B9F5ECF" w14:textId="77777777" w:rsidR="009E3D44" w:rsidRPr="00BF6261" w:rsidRDefault="009E3D44" w:rsidP="00BF6261">
      <w:pPr>
        <w:jc w:val="both"/>
        <w:rPr>
          <w:rFonts w:ascii="Garamond" w:hAnsi="Garamond"/>
          <w:sz w:val="24"/>
          <w:szCs w:val="24"/>
        </w:rPr>
      </w:pPr>
    </w:p>
    <w:p w14:paraId="1C04E69F" w14:textId="77777777" w:rsidR="009E3D44" w:rsidRPr="00BF6261" w:rsidRDefault="009E3D44" w:rsidP="00BF6261">
      <w:pPr>
        <w:jc w:val="both"/>
        <w:rPr>
          <w:rFonts w:ascii="Garamond" w:hAnsi="Garamond"/>
          <w:sz w:val="24"/>
          <w:szCs w:val="24"/>
        </w:rPr>
      </w:pPr>
    </w:p>
    <w:p w14:paraId="031016D1" w14:textId="77777777" w:rsidR="009E3D44" w:rsidRPr="00BF6261" w:rsidRDefault="009E3D44" w:rsidP="00BF6261">
      <w:pPr>
        <w:jc w:val="both"/>
        <w:rPr>
          <w:rFonts w:ascii="Garamond" w:hAnsi="Garamond"/>
          <w:sz w:val="24"/>
          <w:szCs w:val="24"/>
        </w:rPr>
      </w:pPr>
    </w:p>
    <w:p w14:paraId="1B47F41E" w14:textId="77777777" w:rsidR="007214E1" w:rsidRPr="006E24B4" w:rsidRDefault="007214E1" w:rsidP="00F8725C">
      <w:pPr>
        <w:pStyle w:val="ListParagraph"/>
        <w:numPr>
          <w:ilvl w:val="0"/>
          <w:numId w:val="21"/>
        </w:numPr>
        <w:shd w:val="clear" w:color="auto" w:fill="DDD9C3" w:themeFill="background2" w:themeFillShade="E6"/>
        <w:jc w:val="both"/>
        <w:rPr>
          <w:rFonts w:ascii="Garamond" w:hAnsi="Garamond"/>
          <w:b/>
          <w:sz w:val="24"/>
          <w:szCs w:val="24"/>
        </w:rPr>
      </w:pPr>
      <w:r w:rsidRPr="006E24B4">
        <w:rPr>
          <w:rFonts w:ascii="Garamond" w:hAnsi="Garamond"/>
          <w:b/>
          <w:sz w:val="24"/>
          <w:szCs w:val="24"/>
        </w:rPr>
        <w:t>Duty to Report SEA</w:t>
      </w:r>
    </w:p>
    <w:p w14:paraId="326CF27A" w14:textId="4B83AF8B" w:rsidR="00E803D0" w:rsidRPr="00BF6261" w:rsidRDefault="00880283" w:rsidP="00F8725C">
      <w:pPr>
        <w:ind w:left="360"/>
        <w:jc w:val="both"/>
        <w:rPr>
          <w:rFonts w:ascii="Garamond" w:hAnsi="Garamond" w:cs="Garamond"/>
          <w:sz w:val="24"/>
          <w:szCs w:val="24"/>
        </w:rPr>
      </w:pPr>
      <w:r>
        <w:rPr>
          <w:rFonts w:ascii="Garamond" w:hAnsi="Garamond" w:cs="Garamond"/>
          <w:sz w:val="24"/>
          <w:szCs w:val="24"/>
        </w:rPr>
        <w:t>WRC</w:t>
      </w:r>
      <w:r w:rsidR="007214E1" w:rsidRPr="00BF6261">
        <w:rPr>
          <w:rFonts w:ascii="Garamond" w:hAnsi="Garamond" w:cs="Garamond"/>
          <w:sz w:val="24"/>
          <w:szCs w:val="24"/>
        </w:rPr>
        <w:t xml:space="preserve"> staff who witness or </w:t>
      </w:r>
      <w:del w:id="79" w:author="DELL" w:date="2025-07-03T07:15:00Z" w16du:dateUtc="2025-07-03T02:15:00Z">
        <w:r w:rsidR="007214E1" w:rsidRPr="00BF6261" w:rsidDel="00EE2F0E">
          <w:rPr>
            <w:rFonts w:ascii="Garamond" w:hAnsi="Garamond" w:cs="Garamond"/>
            <w:sz w:val="24"/>
            <w:szCs w:val="24"/>
          </w:rPr>
          <w:delText xml:space="preserve">become </w:delText>
        </w:r>
      </w:del>
      <w:r w:rsidR="007214E1" w:rsidRPr="00BF6261">
        <w:rPr>
          <w:rFonts w:ascii="Garamond" w:hAnsi="Garamond" w:cs="Garamond"/>
          <w:sz w:val="24"/>
          <w:szCs w:val="24"/>
        </w:rPr>
        <w:t xml:space="preserve">aware of acts of SEA by fellow staff or collaborators working for </w:t>
      </w:r>
      <w:r>
        <w:rPr>
          <w:rFonts w:ascii="Garamond" w:hAnsi="Garamond" w:cs="Garamond"/>
          <w:sz w:val="24"/>
          <w:szCs w:val="24"/>
        </w:rPr>
        <w:t>WRC</w:t>
      </w:r>
      <w:r w:rsidR="007214E1" w:rsidRPr="00BF6261">
        <w:rPr>
          <w:rFonts w:ascii="Garamond" w:hAnsi="Garamond" w:cs="Garamond"/>
          <w:sz w:val="24"/>
          <w:szCs w:val="24"/>
        </w:rPr>
        <w:t>, personnel or employees of non-</w:t>
      </w:r>
      <w:r>
        <w:rPr>
          <w:rFonts w:ascii="Garamond" w:hAnsi="Garamond" w:cs="Garamond"/>
          <w:sz w:val="24"/>
          <w:szCs w:val="24"/>
        </w:rPr>
        <w:t>WRC</w:t>
      </w:r>
      <w:r w:rsidR="007214E1" w:rsidRPr="00BF6261">
        <w:rPr>
          <w:rFonts w:ascii="Garamond" w:hAnsi="Garamond" w:cs="Garamond"/>
          <w:sz w:val="24"/>
          <w:szCs w:val="24"/>
        </w:rPr>
        <w:t xml:space="preserve"> entities with whom </w:t>
      </w:r>
      <w:r>
        <w:rPr>
          <w:rFonts w:ascii="Garamond" w:hAnsi="Garamond" w:cs="Garamond"/>
          <w:sz w:val="24"/>
          <w:szCs w:val="24"/>
        </w:rPr>
        <w:t>WRC</w:t>
      </w:r>
      <w:r w:rsidR="007214E1" w:rsidRPr="00BF6261">
        <w:rPr>
          <w:rFonts w:ascii="Garamond" w:hAnsi="Garamond" w:cs="Garamond"/>
          <w:sz w:val="24"/>
          <w:szCs w:val="24"/>
        </w:rPr>
        <w:t xml:space="preserve"> has entered into collaborative agreements, have a duty to report to </w:t>
      </w:r>
      <w:r>
        <w:rPr>
          <w:rFonts w:ascii="Garamond" w:hAnsi="Garamond" w:cs="Garamond"/>
          <w:sz w:val="24"/>
          <w:szCs w:val="24"/>
        </w:rPr>
        <w:t>WRC</w:t>
      </w:r>
      <w:r w:rsidR="007214E1" w:rsidRPr="00BF6261">
        <w:rPr>
          <w:rFonts w:ascii="Garamond" w:hAnsi="Garamond" w:cs="Garamond"/>
          <w:sz w:val="24"/>
          <w:szCs w:val="24"/>
        </w:rPr>
        <w:t xml:space="preserve">. Individuals working for and with </w:t>
      </w:r>
      <w:r>
        <w:rPr>
          <w:rFonts w:ascii="Garamond" w:hAnsi="Garamond" w:cs="Garamond"/>
          <w:sz w:val="24"/>
          <w:szCs w:val="24"/>
        </w:rPr>
        <w:t>WRC</w:t>
      </w:r>
      <w:r w:rsidR="007214E1" w:rsidRPr="00BF6261">
        <w:rPr>
          <w:rFonts w:ascii="Garamond" w:hAnsi="Garamond" w:cs="Garamond"/>
          <w:sz w:val="24"/>
          <w:szCs w:val="24"/>
        </w:rPr>
        <w:t xml:space="preserve"> and who report wrongdoing by a </w:t>
      </w:r>
      <w:r>
        <w:rPr>
          <w:rFonts w:ascii="Garamond" w:hAnsi="Garamond" w:cs="Garamond"/>
          <w:sz w:val="24"/>
          <w:szCs w:val="24"/>
        </w:rPr>
        <w:t>WRC</w:t>
      </w:r>
      <w:r w:rsidR="007214E1" w:rsidRPr="00BF6261">
        <w:rPr>
          <w:rFonts w:ascii="Garamond" w:hAnsi="Garamond" w:cs="Garamond"/>
          <w:sz w:val="24"/>
          <w:szCs w:val="24"/>
        </w:rPr>
        <w:t xml:space="preserve"> staff or collaborator will be entitled to protection against retaliation in accordance with the provisions of the policy on whistleblowing and protection against retaliation</w:t>
      </w:r>
      <w:r w:rsidR="00E803D0" w:rsidRPr="00BF6261">
        <w:rPr>
          <w:rFonts w:ascii="Garamond" w:hAnsi="Garamond" w:cs="Garamond"/>
          <w:sz w:val="24"/>
          <w:szCs w:val="24"/>
        </w:rPr>
        <w:t>.</w:t>
      </w:r>
    </w:p>
    <w:p w14:paraId="189EF90E" w14:textId="77777777" w:rsidR="00E803D0" w:rsidRPr="006E24B4" w:rsidRDefault="00E803D0" w:rsidP="00F8725C">
      <w:pPr>
        <w:pStyle w:val="ListParagraph"/>
        <w:numPr>
          <w:ilvl w:val="0"/>
          <w:numId w:val="21"/>
        </w:numPr>
        <w:shd w:val="clear" w:color="auto" w:fill="DDD9C3" w:themeFill="background2" w:themeFillShade="E6"/>
        <w:jc w:val="both"/>
        <w:rPr>
          <w:rFonts w:ascii="Garamond" w:hAnsi="Garamond"/>
          <w:b/>
          <w:sz w:val="24"/>
          <w:szCs w:val="24"/>
        </w:rPr>
      </w:pPr>
      <w:r w:rsidRPr="006E24B4">
        <w:rPr>
          <w:rFonts w:ascii="Garamond" w:hAnsi="Garamond"/>
          <w:b/>
          <w:sz w:val="24"/>
          <w:szCs w:val="24"/>
        </w:rPr>
        <w:lastRenderedPageBreak/>
        <w:t xml:space="preserve">Organizational Obligations of </w:t>
      </w:r>
      <w:r w:rsidR="00880283">
        <w:rPr>
          <w:rFonts w:ascii="Garamond" w:hAnsi="Garamond"/>
          <w:b/>
          <w:sz w:val="24"/>
          <w:szCs w:val="24"/>
        </w:rPr>
        <w:t>WRC</w:t>
      </w:r>
    </w:p>
    <w:p w14:paraId="25C5538C" w14:textId="4138BD46" w:rsidR="00E803D0" w:rsidRPr="00BF6261" w:rsidRDefault="00E803D0" w:rsidP="00F8725C">
      <w:pPr>
        <w:ind w:left="360"/>
        <w:jc w:val="both"/>
        <w:rPr>
          <w:rFonts w:ascii="Garamond" w:hAnsi="Garamond" w:cs="Garamond"/>
          <w:sz w:val="24"/>
          <w:szCs w:val="24"/>
        </w:rPr>
      </w:pPr>
      <w:r w:rsidRPr="00BF6261">
        <w:rPr>
          <w:rFonts w:ascii="Garamond" w:hAnsi="Garamond" w:cs="Garamond"/>
          <w:sz w:val="24"/>
          <w:szCs w:val="24"/>
        </w:rPr>
        <w:t xml:space="preserve">In line with the UN Charter, the international frameworks of human rights (Universal Declaration of Human Rights and international covenants as well as the relevant Treaties), the UN Framework for protracted Emergencies, and the Inter Agency Standing Committee protection policy, </w:t>
      </w:r>
      <w:r w:rsidR="00880283">
        <w:rPr>
          <w:rFonts w:ascii="Garamond" w:hAnsi="Garamond" w:cs="Garamond"/>
          <w:sz w:val="24"/>
          <w:szCs w:val="24"/>
        </w:rPr>
        <w:t>WRC</w:t>
      </w:r>
      <w:r w:rsidRPr="00BF6261">
        <w:rPr>
          <w:rFonts w:ascii="Garamond" w:hAnsi="Garamond" w:cs="Garamond"/>
          <w:sz w:val="24"/>
          <w:szCs w:val="24"/>
        </w:rPr>
        <w:t xml:space="preserve"> is committed to supporting its staff to speak out about serious and large</w:t>
      </w:r>
      <w:del w:id="80" w:author="DELL" w:date="2025-07-03T07:16:00Z" w16du:dateUtc="2025-07-03T02:16:00Z">
        <w:r w:rsidRPr="00BF6261" w:rsidDel="00EE2F0E">
          <w:rPr>
            <w:rFonts w:ascii="Garamond" w:hAnsi="Garamond" w:cs="Garamond"/>
            <w:sz w:val="24"/>
            <w:szCs w:val="24"/>
          </w:rPr>
          <w:delText xml:space="preserve"> </w:delText>
        </w:r>
      </w:del>
      <w:r w:rsidRPr="00BF6261">
        <w:rPr>
          <w:rFonts w:ascii="Garamond" w:hAnsi="Garamond" w:cs="Garamond"/>
          <w:sz w:val="24"/>
          <w:szCs w:val="24"/>
        </w:rPr>
        <w:t>scale violations of human rights either through relevant supervisory channels or any other available service.</w:t>
      </w:r>
    </w:p>
    <w:p w14:paraId="1E22E3F3" w14:textId="77777777" w:rsidR="00E803D0" w:rsidRPr="00BF6261" w:rsidRDefault="00880283" w:rsidP="00F8725C">
      <w:pPr>
        <w:ind w:left="360"/>
        <w:jc w:val="both"/>
        <w:rPr>
          <w:rFonts w:ascii="Garamond" w:hAnsi="Garamond" w:cs="Garamond"/>
          <w:sz w:val="24"/>
          <w:szCs w:val="24"/>
        </w:rPr>
      </w:pPr>
      <w:r>
        <w:rPr>
          <w:rFonts w:ascii="Garamond" w:hAnsi="Garamond" w:cs="Garamond"/>
          <w:sz w:val="24"/>
          <w:szCs w:val="24"/>
        </w:rPr>
        <w:t>WRC</w:t>
      </w:r>
      <w:r w:rsidR="00E803D0" w:rsidRPr="00BF6261">
        <w:rPr>
          <w:rFonts w:ascii="Garamond" w:hAnsi="Garamond" w:cs="Garamond"/>
          <w:sz w:val="24"/>
          <w:szCs w:val="24"/>
        </w:rPr>
        <w:t xml:space="preserve"> will make available channels to facilitate the reporting of such violations, giving priority to SEA, and is committed to ensuring prompt and effective response to SEA reports (i.e. investigate and sanction as appropriate), not retaliating and defending/protecting staff who come forward. In addition, </w:t>
      </w:r>
      <w:r>
        <w:rPr>
          <w:rFonts w:ascii="Garamond" w:hAnsi="Garamond" w:cs="Garamond"/>
          <w:sz w:val="24"/>
          <w:szCs w:val="24"/>
        </w:rPr>
        <w:t>WRC</w:t>
      </w:r>
      <w:r w:rsidR="00E803D0" w:rsidRPr="00BF6261">
        <w:rPr>
          <w:rFonts w:ascii="Garamond" w:hAnsi="Garamond" w:cs="Garamond"/>
          <w:sz w:val="24"/>
          <w:szCs w:val="24"/>
        </w:rPr>
        <w:t xml:space="preserve"> is committed to acting to prevent SEA from occurring in the first place by putting in place a communication and raising awareness plan, and monitoring/tracking information concerning SEA.</w:t>
      </w:r>
    </w:p>
    <w:p w14:paraId="3B8F9CB2" w14:textId="77777777" w:rsidR="004C3E46" w:rsidRPr="006E24B4" w:rsidRDefault="004C3E46" w:rsidP="00F8725C">
      <w:pPr>
        <w:pStyle w:val="ListParagraph"/>
        <w:numPr>
          <w:ilvl w:val="0"/>
          <w:numId w:val="21"/>
        </w:numPr>
        <w:shd w:val="clear" w:color="auto" w:fill="DDD9C3" w:themeFill="background2" w:themeFillShade="E6"/>
        <w:jc w:val="both"/>
        <w:rPr>
          <w:rFonts w:ascii="Garamond" w:hAnsi="Garamond" w:cs="Garamond"/>
          <w:b/>
          <w:sz w:val="24"/>
          <w:szCs w:val="24"/>
        </w:rPr>
      </w:pPr>
      <w:r w:rsidRPr="006E24B4">
        <w:rPr>
          <w:rFonts w:ascii="Garamond" w:hAnsi="Garamond" w:cs="Garamond"/>
          <w:b/>
          <w:sz w:val="24"/>
          <w:szCs w:val="24"/>
        </w:rPr>
        <w:t>Prevention, Monitoring and Data Tracking</w:t>
      </w:r>
    </w:p>
    <w:p w14:paraId="0F7B3414" w14:textId="75AEBCC0" w:rsidR="004C3E46" w:rsidRPr="00BF6261" w:rsidRDefault="00880283" w:rsidP="00F8725C">
      <w:pPr>
        <w:ind w:left="360"/>
        <w:jc w:val="both"/>
        <w:rPr>
          <w:rFonts w:ascii="Garamond" w:hAnsi="Garamond" w:cs="Garamond"/>
          <w:sz w:val="24"/>
          <w:szCs w:val="24"/>
        </w:rPr>
      </w:pPr>
      <w:r>
        <w:rPr>
          <w:rFonts w:ascii="Garamond" w:hAnsi="Garamond" w:cs="Garamond"/>
          <w:sz w:val="24"/>
          <w:szCs w:val="24"/>
        </w:rPr>
        <w:t>WRC</w:t>
      </w:r>
      <w:r w:rsidR="004C3E46" w:rsidRPr="00BF6261">
        <w:rPr>
          <w:rFonts w:ascii="Garamond" w:hAnsi="Garamond" w:cs="Garamond"/>
          <w:sz w:val="24"/>
          <w:szCs w:val="24"/>
        </w:rPr>
        <w:t xml:space="preserve"> </w:t>
      </w:r>
      <w:del w:id="81" w:author="DELL" w:date="2025-07-03T07:17:00Z" w16du:dateUtc="2025-07-03T02:17:00Z">
        <w:r w:rsidR="004C3E46" w:rsidRPr="00BF6261" w:rsidDel="00EE2F0E">
          <w:rPr>
            <w:rFonts w:ascii="Garamond" w:hAnsi="Garamond" w:cs="Garamond"/>
            <w:sz w:val="24"/>
            <w:szCs w:val="24"/>
          </w:rPr>
          <w:delText>will prepare</w:delText>
        </w:r>
      </w:del>
      <w:ins w:id="82" w:author="DELL" w:date="2025-07-03T07:17:00Z" w16du:dateUtc="2025-07-03T02:17:00Z">
        <w:r w:rsidR="00EE2F0E">
          <w:rPr>
            <w:rFonts w:ascii="Garamond" w:hAnsi="Garamond" w:cs="Garamond"/>
            <w:sz w:val="24"/>
            <w:szCs w:val="24"/>
          </w:rPr>
          <w:t>has</w:t>
        </w:r>
      </w:ins>
      <w:r w:rsidR="004C3E46" w:rsidRPr="00BF6261">
        <w:rPr>
          <w:rFonts w:ascii="Garamond" w:hAnsi="Garamond" w:cs="Garamond"/>
          <w:sz w:val="24"/>
          <w:szCs w:val="24"/>
        </w:rPr>
        <w:t xml:space="preserve"> a communication strategy to support the dissemination and implementation of this policy and to raise awareness across </w:t>
      </w:r>
      <w:r>
        <w:rPr>
          <w:rFonts w:ascii="Garamond" w:hAnsi="Garamond" w:cs="Garamond"/>
          <w:sz w:val="24"/>
          <w:szCs w:val="24"/>
        </w:rPr>
        <w:t>WRC</w:t>
      </w:r>
      <w:r w:rsidR="004C3E46" w:rsidRPr="00BF6261">
        <w:rPr>
          <w:rFonts w:ascii="Garamond" w:hAnsi="Garamond" w:cs="Garamond"/>
          <w:sz w:val="24"/>
          <w:szCs w:val="24"/>
        </w:rPr>
        <w:t xml:space="preserve"> of the issue of SEA and its potential ramifications.</w:t>
      </w:r>
    </w:p>
    <w:p w14:paraId="0489ADD3" w14:textId="08F3F982" w:rsidR="004C3E46" w:rsidRPr="00BF6261" w:rsidRDefault="004C3E46" w:rsidP="00F8725C">
      <w:pPr>
        <w:ind w:left="360"/>
        <w:jc w:val="both"/>
        <w:rPr>
          <w:rFonts w:ascii="Garamond" w:hAnsi="Garamond" w:cs="Garamond"/>
          <w:sz w:val="24"/>
          <w:szCs w:val="24"/>
        </w:rPr>
      </w:pPr>
      <w:r w:rsidRPr="00BF6261">
        <w:rPr>
          <w:rFonts w:ascii="Garamond" w:hAnsi="Garamond" w:cs="Garamond"/>
          <w:sz w:val="24"/>
          <w:szCs w:val="24"/>
        </w:rPr>
        <w:t xml:space="preserve">The plan </w:t>
      </w:r>
      <w:del w:id="83" w:author="DELL" w:date="2025-07-03T07:17:00Z" w16du:dateUtc="2025-07-03T02:17:00Z">
        <w:r w:rsidRPr="00BF6261" w:rsidDel="00EE2F0E">
          <w:rPr>
            <w:rFonts w:ascii="Garamond" w:hAnsi="Garamond" w:cs="Garamond"/>
            <w:sz w:val="24"/>
            <w:szCs w:val="24"/>
          </w:rPr>
          <w:delText xml:space="preserve">will </w:delText>
        </w:r>
      </w:del>
      <w:r w:rsidRPr="00BF6261">
        <w:rPr>
          <w:rFonts w:ascii="Garamond" w:hAnsi="Garamond" w:cs="Garamond"/>
          <w:sz w:val="24"/>
          <w:szCs w:val="24"/>
        </w:rPr>
        <w:t>include</w:t>
      </w:r>
      <w:ins w:id="84" w:author="DELL" w:date="2025-07-03T07:17:00Z" w16du:dateUtc="2025-07-03T02:17:00Z">
        <w:r w:rsidR="00EE2F0E">
          <w:rPr>
            <w:rFonts w:ascii="Garamond" w:hAnsi="Garamond" w:cs="Garamond"/>
            <w:sz w:val="24"/>
            <w:szCs w:val="24"/>
          </w:rPr>
          <w:t>s</w:t>
        </w:r>
      </w:ins>
      <w:r w:rsidRPr="00BF6261">
        <w:rPr>
          <w:rFonts w:ascii="Garamond" w:hAnsi="Garamond" w:cs="Garamond"/>
          <w:sz w:val="24"/>
          <w:szCs w:val="24"/>
        </w:rPr>
        <w:t>:</w:t>
      </w:r>
    </w:p>
    <w:p w14:paraId="30DE20DD" w14:textId="63B8100C" w:rsidR="004C3E46" w:rsidRPr="00BF6261" w:rsidRDefault="004C3E46" w:rsidP="00BF6261">
      <w:pPr>
        <w:pStyle w:val="ListParagraph"/>
        <w:numPr>
          <w:ilvl w:val="0"/>
          <w:numId w:val="14"/>
        </w:numPr>
        <w:jc w:val="both"/>
        <w:rPr>
          <w:rFonts w:ascii="Garamond" w:hAnsi="Garamond" w:cs="Garamond"/>
          <w:sz w:val="24"/>
          <w:szCs w:val="24"/>
        </w:rPr>
      </w:pPr>
      <w:r w:rsidRPr="00BF6261">
        <w:rPr>
          <w:rFonts w:ascii="Garamond" w:hAnsi="Garamond" w:cs="Garamond"/>
          <w:sz w:val="24"/>
          <w:szCs w:val="24"/>
        </w:rPr>
        <w:t xml:space="preserve">Availability of this policy on </w:t>
      </w:r>
      <w:r w:rsidR="00880283">
        <w:rPr>
          <w:rFonts w:ascii="Garamond" w:hAnsi="Garamond" w:cs="Garamond"/>
          <w:sz w:val="24"/>
          <w:szCs w:val="24"/>
        </w:rPr>
        <w:t>WRC</w:t>
      </w:r>
      <w:r w:rsidRPr="00BF6261">
        <w:rPr>
          <w:rFonts w:ascii="Garamond" w:hAnsi="Garamond" w:cs="Garamond"/>
          <w:sz w:val="24"/>
          <w:szCs w:val="24"/>
        </w:rPr>
        <w:t xml:space="preserve"> websites at all levels of the </w:t>
      </w:r>
      <w:del w:id="85" w:author="DELL" w:date="2025-07-03T07:18:00Z" w16du:dateUtc="2025-07-03T02:18:00Z">
        <w:r w:rsidRPr="00BF6261" w:rsidDel="00EE2F0E">
          <w:rPr>
            <w:rFonts w:ascii="Garamond" w:hAnsi="Garamond" w:cs="Garamond"/>
            <w:sz w:val="24"/>
            <w:szCs w:val="24"/>
          </w:rPr>
          <w:delText>O</w:delText>
        </w:r>
      </w:del>
      <w:ins w:id="86" w:author="DELL" w:date="2025-07-03T07:18:00Z" w16du:dateUtc="2025-07-03T02:18:00Z">
        <w:r w:rsidR="00EE2F0E">
          <w:rPr>
            <w:rFonts w:ascii="Garamond" w:hAnsi="Garamond" w:cs="Garamond"/>
            <w:sz w:val="24"/>
            <w:szCs w:val="24"/>
          </w:rPr>
          <w:t>o</w:t>
        </w:r>
      </w:ins>
      <w:r w:rsidRPr="00BF6261">
        <w:rPr>
          <w:rFonts w:ascii="Garamond" w:hAnsi="Garamond" w:cs="Garamond"/>
          <w:sz w:val="24"/>
          <w:szCs w:val="24"/>
        </w:rPr>
        <w:t xml:space="preserve">rganization. </w:t>
      </w:r>
    </w:p>
    <w:p w14:paraId="549F9460" w14:textId="6D9F9B19" w:rsidR="00E81E7E" w:rsidRPr="00BF6261" w:rsidRDefault="004C3E46" w:rsidP="00BF6261">
      <w:pPr>
        <w:pStyle w:val="ListParagraph"/>
        <w:numPr>
          <w:ilvl w:val="0"/>
          <w:numId w:val="14"/>
        </w:numPr>
        <w:jc w:val="both"/>
        <w:rPr>
          <w:rFonts w:ascii="Garamond" w:hAnsi="Garamond" w:cs="Garamond"/>
          <w:sz w:val="24"/>
          <w:szCs w:val="24"/>
        </w:rPr>
      </w:pPr>
      <w:r w:rsidRPr="00BF6261">
        <w:rPr>
          <w:rFonts w:ascii="Garamond" w:hAnsi="Garamond" w:cs="Garamond"/>
          <w:sz w:val="24"/>
          <w:szCs w:val="24"/>
        </w:rPr>
        <w:t xml:space="preserve">Information Education and Communication material for staff across the </w:t>
      </w:r>
      <w:del w:id="87" w:author="DELL" w:date="2025-07-03T07:18:00Z" w16du:dateUtc="2025-07-03T02:18:00Z">
        <w:r w:rsidRPr="00BF6261" w:rsidDel="00EE2F0E">
          <w:rPr>
            <w:rFonts w:ascii="Garamond" w:hAnsi="Garamond" w:cs="Garamond"/>
            <w:sz w:val="24"/>
            <w:szCs w:val="24"/>
          </w:rPr>
          <w:delText>O</w:delText>
        </w:r>
      </w:del>
      <w:ins w:id="88" w:author="DELL" w:date="2025-07-03T07:18:00Z" w16du:dateUtc="2025-07-03T02:18:00Z">
        <w:r w:rsidR="00EE2F0E">
          <w:rPr>
            <w:rFonts w:ascii="Garamond" w:hAnsi="Garamond" w:cs="Garamond"/>
            <w:sz w:val="24"/>
            <w:szCs w:val="24"/>
          </w:rPr>
          <w:t>o</w:t>
        </w:r>
      </w:ins>
      <w:r w:rsidRPr="00BF6261">
        <w:rPr>
          <w:rFonts w:ascii="Garamond" w:hAnsi="Garamond" w:cs="Garamond"/>
          <w:sz w:val="24"/>
          <w:szCs w:val="24"/>
        </w:rPr>
        <w:t>rganization and raising aware</w:t>
      </w:r>
      <w:r w:rsidR="003607EA" w:rsidRPr="00BF6261">
        <w:rPr>
          <w:rFonts w:ascii="Garamond" w:hAnsi="Garamond" w:cs="Garamond"/>
          <w:sz w:val="24"/>
          <w:szCs w:val="24"/>
        </w:rPr>
        <w:t xml:space="preserve">ness/ training </w:t>
      </w:r>
      <w:proofErr w:type="spellStart"/>
      <w:r w:rsidR="003607EA" w:rsidRPr="00BF6261">
        <w:rPr>
          <w:rFonts w:ascii="Garamond" w:hAnsi="Garamond" w:cs="Garamond"/>
          <w:sz w:val="24"/>
          <w:szCs w:val="24"/>
        </w:rPr>
        <w:t>programme</w:t>
      </w:r>
      <w:proofErr w:type="spellEnd"/>
      <w:r w:rsidR="003607EA" w:rsidRPr="00BF6261">
        <w:rPr>
          <w:rFonts w:ascii="Garamond" w:hAnsi="Garamond" w:cs="Garamond"/>
          <w:sz w:val="24"/>
          <w:szCs w:val="24"/>
        </w:rPr>
        <w:t xml:space="preserve"> on SEA</w:t>
      </w:r>
      <w:ins w:id="89" w:author="DELL" w:date="2025-07-03T07:18:00Z" w16du:dateUtc="2025-07-03T02:18:00Z">
        <w:r w:rsidR="00EE2F0E">
          <w:rPr>
            <w:rFonts w:ascii="Garamond" w:hAnsi="Garamond" w:cs="Garamond"/>
            <w:sz w:val="24"/>
            <w:szCs w:val="24"/>
          </w:rPr>
          <w:t>.</w:t>
        </w:r>
      </w:ins>
    </w:p>
    <w:p w14:paraId="090C1BC4" w14:textId="7DBE3903" w:rsidR="00E81E7E" w:rsidRPr="00BF6261" w:rsidRDefault="00E81E7E" w:rsidP="00BF6261">
      <w:pPr>
        <w:pStyle w:val="ListParagraph"/>
        <w:numPr>
          <w:ilvl w:val="0"/>
          <w:numId w:val="14"/>
        </w:numPr>
        <w:jc w:val="both"/>
        <w:rPr>
          <w:rFonts w:ascii="Garamond" w:hAnsi="Garamond" w:cs="Garamond"/>
          <w:sz w:val="24"/>
          <w:szCs w:val="24"/>
        </w:rPr>
      </w:pPr>
      <w:r w:rsidRPr="00BF6261">
        <w:rPr>
          <w:rFonts w:ascii="Garamond" w:hAnsi="Garamond" w:cs="Garamond"/>
          <w:sz w:val="24"/>
          <w:szCs w:val="24"/>
        </w:rPr>
        <w:t xml:space="preserve">Communication material to inform </w:t>
      </w:r>
      <w:r w:rsidR="00880283">
        <w:rPr>
          <w:rFonts w:ascii="Garamond" w:hAnsi="Garamond" w:cs="Garamond"/>
          <w:sz w:val="24"/>
          <w:szCs w:val="24"/>
        </w:rPr>
        <w:t>WRC</w:t>
      </w:r>
      <w:r w:rsidRPr="00BF6261">
        <w:rPr>
          <w:rFonts w:ascii="Garamond" w:hAnsi="Garamond" w:cs="Garamond"/>
          <w:sz w:val="24"/>
          <w:szCs w:val="24"/>
        </w:rPr>
        <w:t xml:space="preserve"> collaborators and partner organizations of this policy, including measures such as introducing a specific clause relating to SEA in standard contractual agreements</w:t>
      </w:r>
      <w:ins w:id="90" w:author="DELL" w:date="2025-07-03T07:18:00Z" w16du:dateUtc="2025-07-03T02:18:00Z">
        <w:r w:rsidR="00AC0466">
          <w:rPr>
            <w:rFonts w:ascii="Garamond" w:hAnsi="Garamond" w:cs="Garamond"/>
            <w:sz w:val="24"/>
            <w:szCs w:val="24"/>
          </w:rPr>
          <w:t>.</w:t>
        </w:r>
      </w:ins>
      <w:r w:rsidRPr="00BF6261">
        <w:rPr>
          <w:rFonts w:ascii="Garamond" w:hAnsi="Garamond" w:cs="Garamond"/>
          <w:sz w:val="24"/>
          <w:szCs w:val="24"/>
        </w:rPr>
        <w:t xml:space="preserve"> </w:t>
      </w:r>
    </w:p>
    <w:p w14:paraId="3091EF78" w14:textId="50452114" w:rsidR="00E81E7E" w:rsidRPr="00BF6261" w:rsidRDefault="00E81E7E" w:rsidP="00BF6261">
      <w:pPr>
        <w:pStyle w:val="ListParagraph"/>
        <w:numPr>
          <w:ilvl w:val="0"/>
          <w:numId w:val="14"/>
        </w:numPr>
        <w:jc w:val="both"/>
        <w:rPr>
          <w:rFonts w:ascii="Garamond" w:hAnsi="Garamond" w:cs="Garamond"/>
          <w:sz w:val="24"/>
          <w:szCs w:val="24"/>
        </w:rPr>
      </w:pPr>
      <w:r w:rsidRPr="00BF6261">
        <w:rPr>
          <w:rFonts w:ascii="Garamond" w:hAnsi="Garamond" w:cs="Garamond"/>
          <w:sz w:val="24"/>
          <w:szCs w:val="24"/>
        </w:rPr>
        <w:t xml:space="preserve">Communication campaign to inform </w:t>
      </w:r>
      <w:r w:rsidR="00880283">
        <w:rPr>
          <w:rFonts w:ascii="Garamond" w:hAnsi="Garamond" w:cs="Garamond"/>
          <w:sz w:val="24"/>
          <w:szCs w:val="24"/>
        </w:rPr>
        <w:t>WRC</w:t>
      </w:r>
      <w:r w:rsidRPr="00BF6261">
        <w:rPr>
          <w:rFonts w:ascii="Garamond" w:hAnsi="Garamond" w:cs="Garamond"/>
          <w:sz w:val="24"/>
          <w:szCs w:val="24"/>
        </w:rPr>
        <w:t xml:space="preserve"> beneficiaries</w:t>
      </w:r>
      <w:ins w:id="91" w:author="DELL" w:date="2025-07-03T07:18:00Z" w16du:dateUtc="2025-07-03T02:18:00Z">
        <w:r w:rsidR="00AC0466">
          <w:rPr>
            <w:rFonts w:ascii="Garamond" w:hAnsi="Garamond" w:cs="Garamond"/>
            <w:sz w:val="24"/>
            <w:szCs w:val="24"/>
          </w:rPr>
          <w:t>.</w:t>
        </w:r>
      </w:ins>
      <w:r w:rsidRPr="00BF6261">
        <w:rPr>
          <w:rFonts w:ascii="Garamond" w:hAnsi="Garamond" w:cs="Garamond"/>
          <w:sz w:val="24"/>
          <w:szCs w:val="24"/>
        </w:rPr>
        <w:t xml:space="preserve"> </w:t>
      </w:r>
    </w:p>
    <w:p w14:paraId="699C8A16" w14:textId="77777777" w:rsidR="004C3E46" w:rsidRPr="00AC0466" w:rsidRDefault="004C3E46" w:rsidP="00BF6261">
      <w:pPr>
        <w:jc w:val="both"/>
        <w:rPr>
          <w:rFonts w:ascii="Garamond" w:hAnsi="Garamond" w:cs="Garamond"/>
          <w:sz w:val="16"/>
          <w:szCs w:val="16"/>
          <w:rPrChange w:id="92" w:author="DELL" w:date="2025-07-03T07:19:00Z" w16du:dateUtc="2025-07-03T02:19:00Z">
            <w:rPr>
              <w:rFonts w:ascii="Garamond" w:hAnsi="Garamond" w:cs="Garamond"/>
              <w:sz w:val="24"/>
              <w:szCs w:val="24"/>
            </w:rPr>
          </w:rPrChange>
        </w:rPr>
      </w:pPr>
      <w:r w:rsidRPr="00BF6261">
        <w:rPr>
          <w:rFonts w:ascii="Garamond" w:hAnsi="Garamond" w:cs="Garamond"/>
          <w:sz w:val="24"/>
          <w:szCs w:val="24"/>
        </w:rPr>
        <w:t xml:space="preserve">. </w:t>
      </w:r>
    </w:p>
    <w:p w14:paraId="356A5060" w14:textId="77777777" w:rsidR="00EE05EC" w:rsidRPr="006E24B4" w:rsidRDefault="00EE05EC" w:rsidP="00F8725C">
      <w:pPr>
        <w:pStyle w:val="ListParagraph"/>
        <w:numPr>
          <w:ilvl w:val="1"/>
          <w:numId w:val="21"/>
        </w:numPr>
        <w:jc w:val="both"/>
        <w:rPr>
          <w:rFonts w:ascii="Garamond" w:hAnsi="Garamond" w:cs="Garamond"/>
          <w:b/>
          <w:sz w:val="24"/>
          <w:szCs w:val="24"/>
        </w:rPr>
      </w:pPr>
      <w:r w:rsidRPr="006E24B4">
        <w:rPr>
          <w:rFonts w:ascii="Garamond" w:hAnsi="Garamond" w:cs="Garamond"/>
          <w:b/>
          <w:sz w:val="24"/>
          <w:szCs w:val="24"/>
        </w:rPr>
        <w:t>Background Checks</w:t>
      </w:r>
    </w:p>
    <w:p w14:paraId="4A9A394F" w14:textId="689B11C3" w:rsidR="00EE05EC" w:rsidRPr="00BF6261" w:rsidRDefault="00EE05EC" w:rsidP="00BF6261">
      <w:pPr>
        <w:pStyle w:val="ListParagraph"/>
        <w:numPr>
          <w:ilvl w:val="0"/>
          <w:numId w:val="16"/>
        </w:numPr>
        <w:jc w:val="both"/>
        <w:rPr>
          <w:rFonts w:ascii="Garamond" w:hAnsi="Garamond" w:cs="Garamond"/>
          <w:sz w:val="24"/>
          <w:szCs w:val="24"/>
        </w:rPr>
      </w:pPr>
      <w:r w:rsidRPr="00BF6261">
        <w:rPr>
          <w:rFonts w:ascii="Garamond" w:hAnsi="Garamond" w:cs="Garamond"/>
          <w:sz w:val="24"/>
          <w:szCs w:val="24"/>
        </w:rPr>
        <w:t xml:space="preserve">No offer of appointment </w:t>
      </w:r>
      <w:del w:id="93" w:author="DELL" w:date="2025-07-03T07:19:00Z" w16du:dateUtc="2025-07-03T02:19:00Z">
        <w:r w:rsidRPr="00BF6261" w:rsidDel="00AC0466">
          <w:rPr>
            <w:rFonts w:ascii="Garamond" w:hAnsi="Garamond" w:cs="Garamond"/>
            <w:sz w:val="24"/>
            <w:szCs w:val="24"/>
          </w:rPr>
          <w:delText>will be</w:delText>
        </w:r>
      </w:del>
      <w:ins w:id="94" w:author="DELL" w:date="2025-07-03T07:19:00Z" w16du:dateUtc="2025-07-03T02:19:00Z">
        <w:r w:rsidR="00AC0466">
          <w:rPr>
            <w:rFonts w:ascii="Garamond" w:hAnsi="Garamond" w:cs="Garamond"/>
            <w:sz w:val="24"/>
            <w:szCs w:val="24"/>
          </w:rPr>
          <w:t>is</w:t>
        </w:r>
      </w:ins>
      <w:r w:rsidRPr="00BF6261">
        <w:rPr>
          <w:rFonts w:ascii="Garamond" w:hAnsi="Garamond" w:cs="Garamond"/>
          <w:sz w:val="24"/>
          <w:szCs w:val="24"/>
        </w:rPr>
        <w:t xml:space="preserve"> made before the background check of an applicant has been completed. All applicants are required to truthfully answer standard questions concerning any existing history of criminal verdicts, questions about disciplinary measures or sanctions imposed by any existing or former employer of the applicant, and, where relevant, existing history of disciplinary sanctions imposed by disciplinary boards of professional organizations to which the applicant is or has been subject.</w:t>
      </w:r>
    </w:p>
    <w:p w14:paraId="19955BA6" w14:textId="2E9A20C5" w:rsidR="00EE05EC" w:rsidRPr="00BF6261" w:rsidRDefault="00EE05EC" w:rsidP="00BF6261">
      <w:pPr>
        <w:pStyle w:val="ListParagraph"/>
        <w:numPr>
          <w:ilvl w:val="0"/>
          <w:numId w:val="15"/>
        </w:numPr>
        <w:jc w:val="both"/>
        <w:rPr>
          <w:rFonts w:ascii="Garamond" w:hAnsi="Garamond" w:cs="Garamond"/>
          <w:sz w:val="24"/>
          <w:szCs w:val="24"/>
        </w:rPr>
      </w:pPr>
      <w:r w:rsidRPr="00BF6261">
        <w:rPr>
          <w:rFonts w:ascii="Garamond" w:hAnsi="Garamond" w:cs="Garamond"/>
          <w:sz w:val="24"/>
          <w:szCs w:val="24"/>
        </w:rPr>
        <w:t xml:space="preserve">All applicants are required to disclose any criminal record or, if relevant, record of disciplinary </w:t>
      </w:r>
      <w:r w:rsidR="001B2229" w:rsidRPr="00BF6261">
        <w:rPr>
          <w:rFonts w:ascii="Garamond" w:hAnsi="Garamond" w:cs="Garamond"/>
          <w:sz w:val="24"/>
          <w:szCs w:val="24"/>
        </w:rPr>
        <w:t>sanction</w:t>
      </w:r>
      <w:r w:rsidRPr="00BF6261">
        <w:rPr>
          <w:rFonts w:ascii="Garamond" w:hAnsi="Garamond" w:cs="Garamond"/>
          <w:sz w:val="24"/>
          <w:szCs w:val="24"/>
        </w:rPr>
        <w:t xml:space="preserve"> </w:t>
      </w:r>
      <w:ins w:id="95" w:author="DELL" w:date="2025-07-03T07:20:00Z" w16du:dateUtc="2025-07-03T02:20:00Z">
        <w:r w:rsidR="00AC0466">
          <w:rPr>
            <w:rFonts w:ascii="Garamond" w:hAnsi="Garamond" w:cs="Garamond"/>
            <w:sz w:val="24"/>
            <w:szCs w:val="24"/>
          </w:rPr>
          <w:t>s/</w:t>
        </w:r>
      </w:ins>
      <w:r w:rsidRPr="00BF6261">
        <w:rPr>
          <w:rFonts w:ascii="Garamond" w:hAnsi="Garamond" w:cs="Garamond"/>
          <w:sz w:val="24"/>
          <w:szCs w:val="24"/>
        </w:rPr>
        <w:t xml:space="preserve">he </w:t>
      </w:r>
      <w:del w:id="96" w:author="DELL" w:date="2025-07-03T07:20:00Z" w16du:dateUtc="2025-07-03T02:20:00Z">
        <w:r w:rsidRPr="00BF6261" w:rsidDel="00AC0466">
          <w:rPr>
            <w:rFonts w:ascii="Garamond" w:hAnsi="Garamond" w:cs="Garamond"/>
            <w:sz w:val="24"/>
            <w:szCs w:val="24"/>
          </w:rPr>
          <w:delText xml:space="preserve">or she </w:delText>
        </w:r>
      </w:del>
      <w:r w:rsidRPr="00BF6261">
        <w:rPr>
          <w:rFonts w:ascii="Garamond" w:hAnsi="Garamond" w:cs="Garamond"/>
          <w:sz w:val="24"/>
          <w:szCs w:val="24"/>
        </w:rPr>
        <w:t>may have, with the exception of minor traffic offences. While employment will not be granted to candidates who fail to disclose this information.</w:t>
      </w:r>
    </w:p>
    <w:p w14:paraId="11E9C1E1" w14:textId="77777777" w:rsidR="00F106E4" w:rsidRPr="00BF6261" w:rsidRDefault="00880283" w:rsidP="00BF6261">
      <w:pPr>
        <w:pStyle w:val="ListParagraph"/>
        <w:numPr>
          <w:ilvl w:val="0"/>
          <w:numId w:val="15"/>
        </w:numPr>
        <w:jc w:val="both"/>
        <w:rPr>
          <w:rFonts w:ascii="Garamond" w:hAnsi="Garamond" w:cs="Garamond"/>
          <w:sz w:val="24"/>
          <w:szCs w:val="24"/>
        </w:rPr>
      </w:pPr>
      <w:r>
        <w:rPr>
          <w:rFonts w:ascii="Garamond" w:hAnsi="Garamond" w:cs="Garamond"/>
          <w:sz w:val="24"/>
          <w:szCs w:val="24"/>
        </w:rPr>
        <w:lastRenderedPageBreak/>
        <w:t>WRC</w:t>
      </w:r>
      <w:r w:rsidR="00EE05EC" w:rsidRPr="00BF6261">
        <w:rPr>
          <w:rFonts w:ascii="Garamond" w:hAnsi="Garamond" w:cs="Garamond"/>
          <w:sz w:val="24"/>
          <w:szCs w:val="24"/>
        </w:rPr>
        <w:t xml:space="preserve"> reserves the right to withdraw any offer of employment or to terminate any contractual engagement if the applicant is found to have provided untruthful information concerning any condemnation regarding acts of SEA.</w:t>
      </w:r>
    </w:p>
    <w:p w14:paraId="4FBF8EA8" w14:textId="77777777" w:rsidR="00EE05EC" w:rsidRDefault="00880283" w:rsidP="00BF6261">
      <w:pPr>
        <w:pStyle w:val="ListParagraph"/>
        <w:numPr>
          <w:ilvl w:val="0"/>
          <w:numId w:val="15"/>
        </w:numPr>
        <w:jc w:val="both"/>
        <w:rPr>
          <w:rFonts w:ascii="Garamond" w:hAnsi="Garamond" w:cs="Garamond"/>
          <w:sz w:val="24"/>
          <w:szCs w:val="24"/>
        </w:rPr>
      </w:pPr>
      <w:r>
        <w:rPr>
          <w:rFonts w:ascii="Garamond" w:hAnsi="Garamond" w:cs="Garamond"/>
          <w:sz w:val="24"/>
          <w:szCs w:val="24"/>
        </w:rPr>
        <w:t>WRC</w:t>
      </w:r>
      <w:r w:rsidR="00EE05EC" w:rsidRPr="00BF6261">
        <w:rPr>
          <w:rFonts w:ascii="Garamond" w:hAnsi="Garamond" w:cs="Garamond"/>
          <w:sz w:val="24"/>
          <w:szCs w:val="24"/>
        </w:rPr>
        <w:t xml:space="preserve"> will maintain a record of staff members found to have been convicted for acts of SEA or who have received a disciplinary measure or sanction imposed by any existing or former employer, or by disciplinary boards of professional organizations to which the appli</w:t>
      </w:r>
      <w:r w:rsidR="00F106E4" w:rsidRPr="00BF6261">
        <w:rPr>
          <w:rFonts w:ascii="Garamond" w:hAnsi="Garamond" w:cs="Garamond"/>
          <w:sz w:val="24"/>
          <w:szCs w:val="24"/>
        </w:rPr>
        <w:t xml:space="preserve">cant is or has been subject. </w:t>
      </w:r>
    </w:p>
    <w:p w14:paraId="02D0AC89" w14:textId="77777777" w:rsidR="006E24B4" w:rsidRPr="00BF6261" w:rsidRDefault="006E24B4" w:rsidP="006E24B4">
      <w:pPr>
        <w:pStyle w:val="ListParagraph"/>
        <w:ind w:left="1080"/>
        <w:jc w:val="both"/>
        <w:rPr>
          <w:rFonts w:ascii="Garamond" w:hAnsi="Garamond" w:cs="Garamond"/>
          <w:sz w:val="24"/>
          <w:szCs w:val="24"/>
        </w:rPr>
      </w:pPr>
    </w:p>
    <w:p w14:paraId="1A77ADA8" w14:textId="77777777" w:rsidR="006E24B4" w:rsidRDefault="00401618" w:rsidP="00F8725C">
      <w:pPr>
        <w:pStyle w:val="ListParagraph"/>
        <w:numPr>
          <w:ilvl w:val="1"/>
          <w:numId w:val="21"/>
        </w:numPr>
        <w:jc w:val="both"/>
        <w:rPr>
          <w:rFonts w:ascii="Garamond" w:hAnsi="Garamond"/>
          <w:b/>
          <w:sz w:val="24"/>
          <w:szCs w:val="24"/>
        </w:rPr>
      </w:pPr>
      <w:r w:rsidRPr="006E24B4">
        <w:rPr>
          <w:rFonts w:ascii="Garamond" w:hAnsi="Garamond"/>
          <w:b/>
          <w:sz w:val="24"/>
          <w:szCs w:val="24"/>
        </w:rPr>
        <w:t>Training and Capacity Building</w:t>
      </w:r>
    </w:p>
    <w:p w14:paraId="7C4DCE1C" w14:textId="72822BDF" w:rsidR="006E24B4" w:rsidRDefault="00401618" w:rsidP="00F8725C">
      <w:pPr>
        <w:ind w:left="720"/>
        <w:jc w:val="both"/>
        <w:rPr>
          <w:rFonts w:ascii="Garamond" w:hAnsi="Garamond"/>
          <w:b/>
          <w:sz w:val="24"/>
          <w:szCs w:val="24"/>
        </w:rPr>
      </w:pPr>
      <w:r w:rsidRPr="006E24B4">
        <w:rPr>
          <w:rFonts w:ascii="Garamond" w:hAnsi="Garamond" w:cs="Garamond"/>
          <w:sz w:val="24"/>
          <w:szCs w:val="24"/>
        </w:rPr>
        <w:t xml:space="preserve">As part of prevention of SEA, and </w:t>
      </w:r>
      <w:del w:id="97" w:author="DELL" w:date="2025-07-03T07:21:00Z" w16du:dateUtc="2025-07-03T02:21:00Z">
        <w:r w:rsidRPr="006E24B4" w:rsidDel="00AC0466">
          <w:rPr>
            <w:rFonts w:ascii="Garamond" w:hAnsi="Garamond" w:cs="Garamond"/>
            <w:sz w:val="24"/>
            <w:szCs w:val="24"/>
          </w:rPr>
          <w:delText xml:space="preserve">in order </w:delText>
        </w:r>
      </w:del>
      <w:r w:rsidRPr="006E24B4">
        <w:rPr>
          <w:rFonts w:ascii="Garamond" w:hAnsi="Garamond" w:cs="Garamond"/>
          <w:sz w:val="24"/>
          <w:szCs w:val="24"/>
        </w:rPr>
        <w:t xml:space="preserve">to raise awareness, staff </w:t>
      </w:r>
      <w:del w:id="98" w:author="DELL" w:date="2025-07-03T07:21:00Z" w16du:dateUtc="2025-07-03T02:21:00Z">
        <w:r w:rsidRPr="006E24B4" w:rsidDel="000D2317">
          <w:rPr>
            <w:rFonts w:ascii="Garamond" w:hAnsi="Garamond" w:cs="Garamond"/>
            <w:sz w:val="24"/>
            <w:szCs w:val="24"/>
          </w:rPr>
          <w:delText>wil</w:delText>
        </w:r>
      </w:del>
      <w:del w:id="99" w:author="DELL" w:date="2025-07-03T07:22:00Z" w16du:dateUtc="2025-07-03T02:22:00Z">
        <w:r w:rsidRPr="006E24B4" w:rsidDel="000D2317">
          <w:rPr>
            <w:rFonts w:ascii="Garamond" w:hAnsi="Garamond" w:cs="Garamond"/>
            <w:sz w:val="24"/>
            <w:szCs w:val="24"/>
          </w:rPr>
          <w:delText>l be</w:delText>
        </w:r>
      </w:del>
      <w:ins w:id="100" w:author="DELL" w:date="2025-07-03T07:22:00Z" w16du:dateUtc="2025-07-03T02:22:00Z">
        <w:r w:rsidR="000D2317">
          <w:rPr>
            <w:rFonts w:ascii="Garamond" w:hAnsi="Garamond" w:cs="Garamond"/>
            <w:sz w:val="24"/>
            <w:szCs w:val="24"/>
          </w:rPr>
          <w:t>is</w:t>
        </w:r>
      </w:ins>
      <w:r w:rsidRPr="006E24B4">
        <w:rPr>
          <w:rFonts w:ascii="Garamond" w:hAnsi="Garamond" w:cs="Garamond"/>
          <w:sz w:val="24"/>
          <w:szCs w:val="24"/>
        </w:rPr>
        <w:t xml:space="preserve"> required to undertake and successfully complete the SEA training module. Introduction to SEA issues will form part of the overall Ethics Training, and specific modules will be included in the </w:t>
      </w:r>
      <w:r w:rsidR="00880283">
        <w:rPr>
          <w:rFonts w:ascii="Garamond" w:hAnsi="Garamond" w:cs="Garamond"/>
          <w:sz w:val="24"/>
          <w:szCs w:val="24"/>
        </w:rPr>
        <w:t>WRC</w:t>
      </w:r>
      <w:r w:rsidRPr="006E24B4">
        <w:rPr>
          <w:rFonts w:ascii="Garamond" w:hAnsi="Garamond" w:cs="Garamond"/>
          <w:sz w:val="24"/>
          <w:szCs w:val="24"/>
        </w:rPr>
        <w:t xml:space="preserve"> pre-deployment training.</w:t>
      </w:r>
    </w:p>
    <w:p w14:paraId="4FE91556" w14:textId="014F2B2D" w:rsidR="0010254D" w:rsidRPr="006E24B4" w:rsidRDefault="0010254D" w:rsidP="00F8725C">
      <w:pPr>
        <w:ind w:left="720"/>
        <w:jc w:val="both"/>
        <w:rPr>
          <w:rFonts w:ascii="Garamond" w:hAnsi="Garamond"/>
          <w:b/>
          <w:sz w:val="24"/>
          <w:szCs w:val="24"/>
        </w:rPr>
      </w:pPr>
      <w:r w:rsidRPr="00BF6261">
        <w:rPr>
          <w:rFonts w:ascii="Garamond" w:hAnsi="Garamond" w:cs="Garamond"/>
          <w:sz w:val="24"/>
          <w:szCs w:val="24"/>
        </w:rPr>
        <w:t>These training</w:t>
      </w:r>
      <w:ins w:id="101" w:author="DELL" w:date="2025-07-03T07:22:00Z" w16du:dateUtc="2025-07-03T02:22:00Z">
        <w:r w:rsidR="000D2317">
          <w:rPr>
            <w:rFonts w:ascii="Garamond" w:hAnsi="Garamond" w:cs="Garamond"/>
            <w:sz w:val="24"/>
            <w:szCs w:val="24"/>
          </w:rPr>
          <w:t>s</w:t>
        </w:r>
      </w:ins>
      <w:r w:rsidRPr="00BF6261">
        <w:rPr>
          <w:rFonts w:ascii="Garamond" w:hAnsi="Garamond" w:cs="Garamond"/>
          <w:sz w:val="24"/>
          <w:szCs w:val="24"/>
        </w:rPr>
        <w:t xml:space="preserve">, </w:t>
      </w:r>
      <w:del w:id="102" w:author="DELL" w:date="2025-07-03T07:22:00Z" w16du:dateUtc="2025-07-03T02:22:00Z">
        <w:r w:rsidRPr="00BF6261" w:rsidDel="000D2317">
          <w:rPr>
            <w:rFonts w:ascii="Garamond" w:hAnsi="Garamond" w:cs="Garamond"/>
            <w:sz w:val="24"/>
            <w:szCs w:val="24"/>
          </w:rPr>
          <w:delText xml:space="preserve">will </w:delText>
        </w:r>
      </w:del>
      <w:r w:rsidRPr="00BF6261">
        <w:rPr>
          <w:rFonts w:ascii="Garamond" w:hAnsi="Garamond" w:cs="Garamond"/>
          <w:sz w:val="24"/>
          <w:szCs w:val="24"/>
        </w:rPr>
        <w:t>serve staff to be aware of the ethical values referred to in the current policy, specifically with respect to vulnerable situations. Also, staff will become aware of suspicious situations, as well as recognize the signs of SEA, and provide practical information on how to assist victims of SEA, if signs of SEA are identified or if a victim approaches them to complain about SEA.</w:t>
      </w:r>
    </w:p>
    <w:p w14:paraId="3BE4662D" w14:textId="0235F8CD" w:rsidR="00206E2F" w:rsidRDefault="000D2317" w:rsidP="00F8725C">
      <w:pPr>
        <w:pStyle w:val="ListParagraph"/>
        <w:numPr>
          <w:ilvl w:val="0"/>
          <w:numId w:val="21"/>
        </w:numPr>
        <w:shd w:val="clear" w:color="auto" w:fill="DDD9C3" w:themeFill="background2" w:themeFillShade="E6"/>
        <w:jc w:val="both"/>
        <w:rPr>
          <w:rFonts w:ascii="Garamond" w:hAnsi="Garamond" w:cs="Garamond"/>
          <w:b/>
          <w:sz w:val="24"/>
          <w:szCs w:val="24"/>
        </w:rPr>
      </w:pPr>
      <w:ins w:id="103" w:author="DELL" w:date="2025-07-03T07:23:00Z" w16du:dateUtc="2025-07-03T02:23:00Z">
        <w:r>
          <w:rPr>
            <w:rFonts w:ascii="Garamond" w:hAnsi="Garamond" w:cs="Garamond"/>
            <w:b/>
            <w:sz w:val="24"/>
            <w:szCs w:val="24"/>
          </w:rPr>
          <w:t xml:space="preserve">WRC </w:t>
        </w:r>
      </w:ins>
      <w:r w:rsidR="00206E2F" w:rsidRPr="006E24B4">
        <w:rPr>
          <w:rFonts w:ascii="Garamond" w:hAnsi="Garamond" w:cs="Garamond"/>
          <w:b/>
          <w:sz w:val="24"/>
          <w:szCs w:val="24"/>
        </w:rPr>
        <w:t>Reporting Mechanism on SEA</w:t>
      </w:r>
      <w:del w:id="104" w:author="DELL" w:date="2025-07-03T07:23:00Z" w16du:dateUtc="2025-07-03T02:23:00Z">
        <w:r w:rsidR="00DE3909" w:rsidDel="000D2317">
          <w:rPr>
            <w:rFonts w:ascii="Garamond" w:hAnsi="Garamond" w:cs="Garamond"/>
            <w:b/>
            <w:sz w:val="24"/>
            <w:szCs w:val="24"/>
          </w:rPr>
          <w:delText xml:space="preserve"> at </w:delText>
        </w:r>
        <w:r w:rsidR="00880283" w:rsidDel="000D2317">
          <w:rPr>
            <w:rFonts w:ascii="Garamond" w:hAnsi="Garamond" w:cs="Garamond"/>
            <w:b/>
            <w:sz w:val="24"/>
            <w:szCs w:val="24"/>
          </w:rPr>
          <w:delText>WRC</w:delText>
        </w:r>
      </w:del>
    </w:p>
    <w:p w14:paraId="44308F55" w14:textId="77777777" w:rsidR="006E24B4" w:rsidRPr="006E24B4" w:rsidRDefault="006E24B4" w:rsidP="006E24B4">
      <w:pPr>
        <w:pStyle w:val="ListParagraph"/>
        <w:jc w:val="both"/>
        <w:rPr>
          <w:rFonts w:ascii="Garamond" w:hAnsi="Garamond" w:cs="Garamond"/>
          <w:b/>
          <w:sz w:val="24"/>
          <w:szCs w:val="24"/>
        </w:rPr>
      </w:pPr>
    </w:p>
    <w:p w14:paraId="15F7988E" w14:textId="63FBC041" w:rsidR="00206E2F" w:rsidRPr="00BF6261" w:rsidRDefault="00880283" w:rsidP="006E24B4">
      <w:pPr>
        <w:pStyle w:val="ListParagraph"/>
        <w:numPr>
          <w:ilvl w:val="0"/>
          <w:numId w:val="18"/>
        </w:numPr>
        <w:ind w:left="1080"/>
        <w:jc w:val="both"/>
        <w:rPr>
          <w:rFonts w:ascii="Garamond" w:hAnsi="Garamond" w:cs="Garamond"/>
          <w:sz w:val="24"/>
          <w:szCs w:val="24"/>
        </w:rPr>
      </w:pPr>
      <w:r>
        <w:rPr>
          <w:rFonts w:ascii="Garamond" w:hAnsi="Garamond" w:cs="Garamond"/>
          <w:sz w:val="24"/>
          <w:szCs w:val="24"/>
        </w:rPr>
        <w:t>WRC</w:t>
      </w:r>
      <w:r w:rsidR="00206E2F" w:rsidRPr="00BF6261">
        <w:rPr>
          <w:rFonts w:ascii="Garamond" w:hAnsi="Garamond" w:cs="Garamond"/>
          <w:sz w:val="24"/>
          <w:szCs w:val="24"/>
        </w:rPr>
        <w:t xml:space="preserve"> </w:t>
      </w:r>
      <w:del w:id="105" w:author="DELL" w:date="2025-07-03T07:23:00Z" w16du:dateUtc="2025-07-03T02:23:00Z">
        <w:r w:rsidR="00206E2F" w:rsidRPr="00BF6261" w:rsidDel="000D2317">
          <w:rPr>
            <w:rFonts w:ascii="Garamond" w:hAnsi="Garamond" w:cs="Garamond"/>
            <w:sz w:val="24"/>
            <w:szCs w:val="24"/>
          </w:rPr>
          <w:delText xml:space="preserve">will </w:delText>
        </w:r>
      </w:del>
      <w:r w:rsidR="00206E2F" w:rsidRPr="00BF6261">
        <w:rPr>
          <w:rFonts w:ascii="Garamond" w:hAnsi="Garamond" w:cs="Garamond"/>
          <w:sz w:val="24"/>
          <w:szCs w:val="24"/>
        </w:rPr>
        <w:t xml:space="preserve">make available immediate and confidential mechanisms to report SEA for its staff members, volunteers, contractors, etc. or any other person who may have been a victim of SEA or may have witnessed or otherwise been informed of a case of SEA involving </w:t>
      </w:r>
      <w:r>
        <w:rPr>
          <w:rFonts w:ascii="Garamond" w:hAnsi="Garamond" w:cs="Garamond"/>
          <w:sz w:val="24"/>
          <w:szCs w:val="24"/>
        </w:rPr>
        <w:t>WRC</w:t>
      </w:r>
      <w:r w:rsidR="00206E2F" w:rsidRPr="00BF6261">
        <w:rPr>
          <w:rFonts w:ascii="Garamond" w:hAnsi="Garamond" w:cs="Garamond"/>
          <w:sz w:val="24"/>
          <w:szCs w:val="24"/>
        </w:rPr>
        <w:t>.</w:t>
      </w:r>
    </w:p>
    <w:p w14:paraId="56A44FE8" w14:textId="1FDBB039" w:rsidR="00554A2F" w:rsidRPr="00BF6261" w:rsidRDefault="00206E2F" w:rsidP="006E24B4">
      <w:pPr>
        <w:pStyle w:val="ListParagraph"/>
        <w:numPr>
          <w:ilvl w:val="0"/>
          <w:numId w:val="17"/>
        </w:numPr>
        <w:ind w:left="1080"/>
        <w:jc w:val="both"/>
        <w:rPr>
          <w:rFonts w:ascii="Garamond" w:hAnsi="Garamond" w:cs="Garamond"/>
          <w:sz w:val="24"/>
          <w:szCs w:val="24"/>
        </w:rPr>
      </w:pPr>
      <w:r w:rsidRPr="00BF6261">
        <w:rPr>
          <w:rFonts w:ascii="Garamond" w:hAnsi="Garamond" w:cs="Garamond"/>
          <w:sz w:val="24"/>
          <w:szCs w:val="24"/>
        </w:rPr>
        <w:t>All staff members at all levels organization-wide, who have reason to believe a</w:t>
      </w:r>
      <w:ins w:id="106" w:author="DELL" w:date="2025-07-03T07:24:00Z" w16du:dateUtc="2025-07-03T02:24:00Z">
        <w:r w:rsidR="000D2317">
          <w:rPr>
            <w:rFonts w:ascii="Garamond" w:hAnsi="Garamond" w:cs="Garamond"/>
            <w:sz w:val="24"/>
            <w:szCs w:val="24"/>
          </w:rPr>
          <w:t>n</w:t>
        </w:r>
      </w:ins>
      <w:r w:rsidRPr="00BF6261">
        <w:rPr>
          <w:rFonts w:ascii="Garamond" w:hAnsi="Garamond" w:cs="Garamond"/>
          <w:sz w:val="24"/>
          <w:szCs w:val="24"/>
        </w:rPr>
        <w:t xml:space="preserve"> SEA situation may have occurred, by a </w:t>
      </w:r>
      <w:r w:rsidR="00880283">
        <w:rPr>
          <w:rFonts w:ascii="Garamond" w:hAnsi="Garamond" w:cs="Garamond"/>
          <w:sz w:val="24"/>
          <w:szCs w:val="24"/>
        </w:rPr>
        <w:t>WRC</w:t>
      </w:r>
      <w:r w:rsidRPr="00BF6261">
        <w:rPr>
          <w:rFonts w:ascii="Garamond" w:hAnsi="Garamond" w:cs="Garamond"/>
          <w:sz w:val="24"/>
          <w:szCs w:val="24"/>
        </w:rPr>
        <w:t xml:space="preserve"> staff or collaborator, must inform the focal person at </w:t>
      </w:r>
      <w:r w:rsidR="00880283">
        <w:rPr>
          <w:rFonts w:ascii="Garamond" w:hAnsi="Garamond" w:cs="Garamond"/>
          <w:sz w:val="24"/>
          <w:szCs w:val="24"/>
        </w:rPr>
        <w:t>WRC</w:t>
      </w:r>
      <w:r w:rsidRPr="00BF6261">
        <w:rPr>
          <w:rFonts w:ascii="Garamond" w:hAnsi="Garamond" w:cs="Garamond"/>
          <w:sz w:val="24"/>
          <w:szCs w:val="24"/>
        </w:rPr>
        <w:t xml:space="preserve"> by contacting </w:t>
      </w:r>
      <w:r w:rsidR="00554A2F" w:rsidRPr="00BF6261">
        <w:rPr>
          <w:rFonts w:ascii="Garamond" w:hAnsi="Garamond" w:cs="Garamond"/>
          <w:sz w:val="24"/>
          <w:szCs w:val="24"/>
        </w:rPr>
        <w:t xml:space="preserve">him/her on phone, email, </w:t>
      </w:r>
      <w:r w:rsidRPr="00BF6261">
        <w:rPr>
          <w:rFonts w:ascii="Garamond" w:hAnsi="Garamond" w:cs="Garamond"/>
          <w:sz w:val="24"/>
          <w:szCs w:val="24"/>
        </w:rPr>
        <w:t>where they will receive confidential advice.</w:t>
      </w:r>
    </w:p>
    <w:p w14:paraId="789A6CB1" w14:textId="3375095C" w:rsidR="00554A2F" w:rsidRPr="00BF6261" w:rsidRDefault="00206E2F" w:rsidP="006E24B4">
      <w:pPr>
        <w:pStyle w:val="ListParagraph"/>
        <w:numPr>
          <w:ilvl w:val="0"/>
          <w:numId w:val="17"/>
        </w:numPr>
        <w:ind w:left="1080"/>
        <w:jc w:val="both"/>
        <w:rPr>
          <w:rFonts w:ascii="Garamond" w:hAnsi="Garamond" w:cs="Garamond"/>
          <w:sz w:val="24"/>
          <w:szCs w:val="24"/>
        </w:rPr>
      </w:pPr>
      <w:r w:rsidRPr="00BF6261">
        <w:rPr>
          <w:rFonts w:ascii="Garamond" w:hAnsi="Garamond" w:cs="Garamond"/>
          <w:sz w:val="24"/>
          <w:szCs w:val="24"/>
        </w:rPr>
        <w:t xml:space="preserve">Beneficiaries who suspect wrongdoing or are themselves subject to SEA, </w:t>
      </w:r>
      <w:r w:rsidR="00880283">
        <w:rPr>
          <w:rFonts w:ascii="Garamond" w:hAnsi="Garamond" w:cs="Garamond"/>
          <w:sz w:val="24"/>
          <w:szCs w:val="24"/>
        </w:rPr>
        <w:t>WRC</w:t>
      </w:r>
      <w:r w:rsidRPr="00BF6261">
        <w:rPr>
          <w:rFonts w:ascii="Garamond" w:hAnsi="Garamond" w:cs="Garamond"/>
          <w:sz w:val="24"/>
          <w:szCs w:val="24"/>
        </w:rPr>
        <w:t xml:space="preserve"> collaborators and members of the public who may have been informed of a</w:t>
      </w:r>
      <w:ins w:id="107" w:author="DELL" w:date="2025-07-03T07:24:00Z" w16du:dateUtc="2025-07-03T02:24:00Z">
        <w:r w:rsidR="000D2317">
          <w:rPr>
            <w:rFonts w:ascii="Garamond" w:hAnsi="Garamond" w:cs="Garamond"/>
            <w:sz w:val="24"/>
            <w:szCs w:val="24"/>
          </w:rPr>
          <w:t>n</w:t>
        </w:r>
      </w:ins>
      <w:r w:rsidRPr="00BF6261">
        <w:rPr>
          <w:rFonts w:ascii="Garamond" w:hAnsi="Garamond" w:cs="Garamond"/>
          <w:sz w:val="24"/>
          <w:szCs w:val="24"/>
        </w:rPr>
        <w:t xml:space="preserve"> SEA situation, should report it to </w:t>
      </w:r>
      <w:r w:rsidR="00554A2F" w:rsidRPr="00BF6261">
        <w:rPr>
          <w:rFonts w:ascii="Garamond" w:hAnsi="Garamond" w:cs="Garamond"/>
          <w:sz w:val="24"/>
          <w:szCs w:val="24"/>
        </w:rPr>
        <w:t xml:space="preserve">the </w:t>
      </w:r>
      <w:ins w:id="108" w:author="DELL" w:date="2025-07-03T07:25:00Z" w16du:dateUtc="2025-07-03T02:25:00Z">
        <w:r w:rsidR="000D2317">
          <w:rPr>
            <w:rFonts w:ascii="Garamond" w:hAnsi="Garamond" w:cs="Garamond"/>
            <w:sz w:val="24"/>
            <w:szCs w:val="24"/>
          </w:rPr>
          <w:t xml:space="preserve">WRC </w:t>
        </w:r>
      </w:ins>
      <w:r w:rsidR="00554A2F" w:rsidRPr="00BF6261">
        <w:rPr>
          <w:rFonts w:ascii="Garamond" w:hAnsi="Garamond" w:cs="Garamond"/>
          <w:sz w:val="24"/>
          <w:szCs w:val="24"/>
        </w:rPr>
        <w:t>focal person</w:t>
      </w:r>
      <w:del w:id="109" w:author="DELL" w:date="2025-07-03T07:25:00Z" w16du:dateUtc="2025-07-03T02:25:00Z">
        <w:r w:rsidR="00554A2F" w:rsidRPr="00BF6261" w:rsidDel="000D2317">
          <w:rPr>
            <w:rFonts w:ascii="Garamond" w:hAnsi="Garamond" w:cs="Garamond"/>
            <w:sz w:val="24"/>
            <w:szCs w:val="24"/>
          </w:rPr>
          <w:delText xml:space="preserve"> at </w:delText>
        </w:r>
        <w:r w:rsidR="00880283" w:rsidDel="000D2317">
          <w:rPr>
            <w:rFonts w:ascii="Garamond" w:hAnsi="Garamond" w:cs="Garamond"/>
            <w:sz w:val="24"/>
            <w:szCs w:val="24"/>
          </w:rPr>
          <w:delText>WRC</w:delText>
        </w:r>
      </w:del>
      <w:ins w:id="110" w:author="DELL" w:date="2025-07-03T07:25:00Z" w16du:dateUtc="2025-07-03T02:25:00Z">
        <w:r w:rsidR="00BA13F1">
          <w:rPr>
            <w:rFonts w:ascii="Garamond" w:hAnsi="Garamond" w:cs="Garamond"/>
            <w:sz w:val="24"/>
            <w:szCs w:val="24"/>
          </w:rPr>
          <w:t>.</w:t>
        </w:r>
      </w:ins>
    </w:p>
    <w:p w14:paraId="5748B457" w14:textId="22F64C06" w:rsidR="006E24B4" w:rsidRDefault="00206E2F" w:rsidP="006E24B4">
      <w:pPr>
        <w:pStyle w:val="ListParagraph"/>
        <w:numPr>
          <w:ilvl w:val="0"/>
          <w:numId w:val="17"/>
        </w:numPr>
        <w:ind w:left="1080"/>
        <w:jc w:val="both"/>
        <w:rPr>
          <w:rFonts w:ascii="Garamond" w:hAnsi="Garamond" w:cs="Garamond"/>
          <w:sz w:val="24"/>
          <w:szCs w:val="24"/>
        </w:rPr>
      </w:pPr>
      <w:r w:rsidRPr="00BF6261">
        <w:rPr>
          <w:rFonts w:ascii="Garamond" w:hAnsi="Garamond" w:cs="Garamond"/>
          <w:sz w:val="24"/>
          <w:szCs w:val="24"/>
        </w:rPr>
        <w:t xml:space="preserve">SEA reports </w:t>
      </w:r>
      <w:del w:id="111" w:author="DELL" w:date="2025-07-03T07:25:00Z" w16du:dateUtc="2025-07-03T02:25:00Z">
        <w:r w:rsidRPr="00BF6261" w:rsidDel="00BA13F1">
          <w:rPr>
            <w:rFonts w:ascii="Garamond" w:hAnsi="Garamond" w:cs="Garamond"/>
            <w:sz w:val="24"/>
            <w:szCs w:val="24"/>
          </w:rPr>
          <w:delText>will be</w:delText>
        </w:r>
      </w:del>
      <w:ins w:id="112" w:author="DELL" w:date="2025-07-03T07:25:00Z" w16du:dateUtc="2025-07-03T02:25:00Z">
        <w:r w:rsidR="00BA13F1">
          <w:rPr>
            <w:rFonts w:ascii="Garamond" w:hAnsi="Garamond" w:cs="Garamond"/>
            <w:sz w:val="24"/>
            <w:szCs w:val="24"/>
          </w:rPr>
          <w:t>are</w:t>
        </w:r>
      </w:ins>
      <w:r w:rsidRPr="00BF6261">
        <w:rPr>
          <w:rFonts w:ascii="Garamond" w:hAnsi="Garamond" w:cs="Garamond"/>
          <w:sz w:val="24"/>
          <w:szCs w:val="24"/>
        </w:rPr>
        <w:t xml:space="preserve"> dealt </w:t>
      </w:r>
      <w:del w:id="113" w:author="DELL" w:date="2025-07-03T07:26:00Z" w16du:dateUtc="2025-07-03T02:26:00Z">
        <w:r w:rsidRPr="00BF6261" w:rsidDel="00BA13F1">
          <w:rPr>
            <w:rFonts w:ascii="Garamond" w:hAnsi="Garamond" w:cs="Garamond"/>
            <w:sz w:val="24"/>
            <w:szCs w:val="24"/>
          </w:rPr>
          <w:delText>with as a</w:delText>
        </w:r>
      </w:del>
      <w:ins w:id="114" w:author="DELL" w:date="2025-07-03T07:26:00Z" w16du:dateUtc="2025-07-03T02:26:00Z">
        <w:r w:rsidR="00BA13F1">
          <w:rPr>
            <w:rFonts w:ascii="Garamond" w:hAnsi="Garamond" w:cs="Garamond"/>
            <w:sz w:val="24"/>
            <w:szCs w:val="24"/>
          </w:rPr>
          <w:t>on</w:t>
        </w:r>
      </w:ins>
      <w:r w:rsidRPr="00BF6261">
        <w:rPr>
          <w:rFonts w:ascii="Garamond" w:hAnsi="Garamond" w:cs="Garamond"/>
          <w:sz w:val="24"/>
          <w:szCs w:val="24"/>
        </w:rPr>
        <w:t xml:space="preserve"> priority, and </w:t>
      </w:r>
      <w:r w:rsidR="00880283">
        <w:rPr>
          <w:rFonts w:ascii="Garamond" w:hAnsi="Garamond" w:cs="Garamond"/>
          <w:sz w:val="24"/>
          <w:szCs w:val="24"/>
        </w:rPr>
        <w:t>WRC</w:t>
      </w:r>
      <w:r w:rsidR="00554A2F" w:rsidRPr="00BF6261">
        <w:rPr>
          <w:rFonts w:ascii="Garamond" w:hAnsi="Garamond" w:cs="Garamond"/>
          <w:sz w:val="24"/>
          <w:szCs w:val="24"/>
        </w:rPr>
        <w:t>’s</w:t>
      </w:r>
      <w:r w:rsidRPr="00BF6261">
        <w:rPr>
          <w:rFonts w:ascii="Garamond" w:hAnsi="Garamond" w:cs="Garamond"/>
          <w:sz w:val="24"/>
          <w:szCs w:val="24"/>
        </w:rPr>
        <w:t xml:space="preserve"> </w:t>
      </w:r>
      <w:r w:rsidR="00990304" w:rsidRPr="00BF6261">
        <w:rPr>
          <w:rFonts w:ascii="Garamond" w:hAnsi="Garamond" w:cs="Garamond"/>
          <w:sz w:val="24"/>
          <w:szCs w:val="24"/>
        </w:rPr>
        <w:t>head office or regional o</w:t>
      </w:r>
      <w:r w:rsidR="00554A2F" w:rsidRPr="00BF6261">
        <w:rPr>
          <w:rFonts w:ascii="Garamond" w:hAnsi="Garamond" w:cs="Garamond"/>
          <w:sz w:val="24"/>
          <w:szCs w:val="24"/>
        </w:rPr>
        <w:t>ffices</w:t>
      </w:r>
      <w:r w:rsidRPr="00BF6261">
        <w:rPr>
          <w:rFonts w:ascii="Garamond" w:hAnsi="Garamond" w:cs="Garamond"/>
          <w:sz w:val="24"/>
          <w:szCs w:val="24"/>
        </w:rPr>
        <w:t xml:space="preserve"> and the </w:t>
      </w:r>
      <w:r w:rsidR="00554A2F" w:rsidRPr="00BF6261">
        <w:rPr>
          <w:rFonts w:ascii="Garamond" w:hAnsi="Garamond" w:cs="Garamond"/>
          <w:sz w:val="24"/>
          <w:szCs w:val="24"/>
        </w:rPr>
        <w:t>Ch</w:t>
      </w:r>
      <w:del w:id="115" w:author="DELL" w:date="2025-07-03T07:26:00Z" w16du:dateUtc="2025-07-03T02:26:00Z">
        <w:r w:rsidR="00554A2F" w:rsidRPr="00BF6261" w:rsidDel="00BA13F1">
          <w:rPr>
            <w:rFonts w:ascii="Garamond" w:hAnsi="Garamond" w:cs="Garamond"/>
            <w:sz w:val="24"/>
            <w:szCs w:val="24"/>
          </w:rPr>
          <w:delText>ief Executive Officer</w:delText>
        </w:r>
      </w:del>
      <w:ins w:id="116" w:author="DELL" w:date="2025-07-03T07:26:00Z" w16du:dateUtc="2025-07-03T02:26:00Z">
        <w:r w:rsidR="00BA13F1">
          <w:rPr>
            <w:rFonts w:ascii="Garamond" w:hAnsi="Garamond" w:cs="Garamond"/>
            <w:sz w:val="24"/>
            <w:szCs w:val="24"/>
          </w:rPr>
          <w:t>airman/person</w:t>
        </w:r>
      </w:ins>
      <w:r w:rsidRPr="00BF6261">
        <w:rPr>
          <w:rFonts w:ascii="Garamond" w:hAnsi="Garamond" w:cs="Garamond"/>
          <w:sz w:val="24"/>
          <w:szCs w:val="24"/>
        </w:rPr>
        <w:t xml:space="preserve"> </w:t>
      </w:r>
      <w:del w:id="117" w:author="DELL" w:date="2025-07-03T07:26:00Z" w16du:dateUtc="2025-07-03T02:26:00Z">
        <w:r w:rsidRPr="00BF6261" w:rsidDel="00BA13F1">
          <w:rPr>
            <w:rFonts w:ascii="Garamond" w:hAnsi="Garamond" w:cs="Garamond"/>
            <w:sz w:val="24"/>
            <w:szCs w:val="24"/>
          </w:rPr>
          <w:delText>will be</w:delText>
        </w:r>
      </w:del>
      <w:ins w:id="118" w:author="DELL" w:date="2025-07-03T07:26:00Z" w16du:dateUtc="2025-07-03T02:26:00Z">
        <w:r w:rsidR="00BA13F1">
          <w:rPr>
            <w:rFonts w:ascii="Garamond" w:hAnsi="Garamond" w:cs="Garamond"/>
            <w:sz w:val="24"/>
            <w:szCs w:val="24"/>
          </w:rPr>
          <w:t>is</w:t>
        </w:r>
      </w:ins>
      <w:r w:rsidRPr="00BF6261">
        <w:rPr>
          <w:rFonts w:ascii="Garamond" w:hAnsi="Garamond" w:cs="Garamond"/>
          <w:sz w:val="24"/>
          <w:szCs w:val="24"/>
        </w:rPr>
        <w:t xml:space="preserve"> informed immediately upon receipt of such a report.</w:t>
      </w:r>
    </w:p>
    <w:p w14:paraId="1B3B5921" w14:textId="183CB9CA" w:rsidR="006E24B4" w:rsidRDefault="00376A0D" w:rsidP="006E24B4">
      <w:pPr>
        <w:pStyle w:val="ListParagraph"/>
        <w:numPr>
          <w:ilvl w:val="0"/>
          <w:numId w:val="17"/>
        </w:numPr>
        <w:ind w:left="1080"/>
        <w:jc w:val="both"/>
        <w:rPr>
          <w:rFonts w:ascii="Garamond" w:hAnsi="Garamond" w:cs="Garamond"/>
          <w:sz w:val="24"/>
          <w:szCs w:val="24"/>
        </w:rPr>
      </w:pPr>
      <w:r w:rsidRPr="006E24B4">
        <w:rPr>
          <w:rFonts w:ascii="Garamond" w:hAnsi="Garamond" w:cs="Garamond"/>
          <w:sz w:val="24"/>
          <w:szCs w:val="24"/>
        </w:rPr>
        <w:t xml:space="preserve">The identity of individuals contacting </w:t>
      </w:r>
      <w:r w:rsidR="00880283">
        <w:rPr>
          <w:rFonts w:ascii="Garamond" w:hAnsi="Garamond" w:cs="Garamond"/>
          <w:sz w:val="24"/>
          <w:szCs w:val="24"/>
        </w:rPr>
        <w:t>WRC</w:t>
      </w:r>
      <w:r w:rsidRPr="006E24B4">
        <w:rPr>
          <w:rFonts w:ascii="Garamond" w:hAnsi="Garamond" w:cs="Garamond"/>
          <w:sz w:val="24"/>
          <w:szCs w:val="24"/>
        </w:rPr>
        <w:t xml:space="preserve"> either directly or through email </w:t>
      </w:r>
      <w:del w:id="119" w:author="DELL" w:date="2025-07-03T07:27:00Z" w16du:dateUtc="2025-07-03T02:27:00Z">
        <w:r w:rsidRPr="006E24B4" w:rsidDel="00BA13F1">
          <w:rPr>
            <w:rFonts w:ascii="Garamond" w:hAnsi="Garamond" w:cs="Garamond"/>
            <w:sz w:val="24"/>
            <w:szCs w:val="24"/>
          </w:rPr>
          <w:delText>will be</w:delText>
        </w:r>
      </w:del>
      <w:ins w:id="120" w:author="DELL" w:date="2025-07-03T07:27:00Z" w16du:dateUtc="2025-07-03T02:27:00Z">
        <w:r w:rsidR="00BA13F1">
          <w:rPr>
            <w:rFonts w:ascii="Garamond" w:hAnsi="Garamond" w:cs="Garamond"/>
            <w:sz w:val="24"/>
            <w:szCs w:val="24"/>
          </w:rPr>
          <w:t>are</w:t>
        </w:r>
      </w:ins>
      <w:r w:rsidRPr="006E24B4">
        <w:rPr>
          <w:rFonts w:ascii="Garamond" w:hAnsi="Garamond" w:cs="Garamond"/>
          <w:sz w:val="24"/>
          <w:szCs w:val="24"/>
        </w:rPr>
        <w:t xml:space="preserve"> protected. Confidentiality </w:t>
      </w:r>
      <w:del w:id="121" w:author="DELL" w:date="2025-07-03T07:27:00Z" w16du:dateUtc="2025-07-03T02:27:00Z">
        <w:r w:rsidRPr="006E24B4" w:rsidDel="00BA13F1">
          <w:rPr>
            <w:rFonts w:ascii="Garamond" w:hAnsi="Garamond" w:cs="Garamond"/>
            <w:sz w:val="24"/>
            <w:szCs w:val="24"/>
          </w:rPr>
          <w:delText>will</w:delText>
        </w:r>
      </w:del>
      <w:ins w:id="122" w:author="DELL" w:date="2025-07-03T07:27:00Z" w16du:dateUtc="2025-07-03T02:27:00Z">
        <w:r w:rsidR="00BA13F1">
          <w:rPr>
            <w:rFonts w:ascii="Garamond" w:hAnsi="Garamond" w:cs="Garamond"/>
            <w:sz w:val="24"/>
            <w:szCs w:val="24"/>
          </w:rPr>
          <w:t>is</w:t>
        </w:r>
      </w:ins>
      <w:r w:rsidRPr="006E24B4">
        <w:rPr>
          <w:rFonts w:ascii="Garamond" w:hAnsi="Garamond" w:cs="Garamond"/>
          <w:sz w:val="24"/>
          <w:szCs w:val="24"/>
        </w:rPr>
        <w:t xml:space="preserve"> only </w:t>
      </w:r>
      <w:del w:id="123" w:author="DELL" w:date="2025-07-03T07:27:00Z" w16du:dateUtc="2025-07-03T02:27:00Z">
        <w:r w:rsidRPr="006E24B4" w:rsidDel="00BA13F1">
          <w:rPr>
            <w:rFonts w:ascii="Garamond" w:hAnsi="Garamond" w:cs="Garamond"/>
            <w:sz w:val="24"/>
            <w:szCs w:val="24"/>
          </w:rPr>
          <w:delText xml:space="preserve">be </w:delText>
        </w:r>
      </w:del>
      <w:r w:rsidRPr="006E24B4">
        <w:rPr>
          <w:rFonts w:ascii="Garamond" w:hAnsi="Garamond" w:cs="Garamond"/>
          <w:sz w:val="24"/>
          <w:szCs w:val="24"/>
        </w:rPr>
        <w:t xml:space="preserve">waived with the </w:t>
      </w:r>
      <w:del w:id="124" w:author="DELL" w:date="2025-07-03T07:27:00Z" w16du:dateUtc="2025-07-03T02:27:00Z">
        <w:r w:rsidRPr="006E24B4" w:rsidDel="00BA13F1">
          <w:rPr>
            <w:rFonts w:ascii="Garamond" w:hAnsi="Garamond" w:cs="Garamond"/>
            <w:sz w:val="24"/>
            <w:szCs w:val="24"/>
          </w:rPr>
          <w:delText xml:space="preserve">express </w:delText>
        </w:r>
      </w:del>
      <w:r w:rsidRPr="006E24B4">
        <w:rPr>
          <w:rFonts w:ascii="Garamond" w:hAnsi="Garamond" w:cs="Garamond"/>
          <w:sz w:val="24"/>
          <w:szCs w:val="24"/>
        </w:rPr>
        <w:t xml:space="preserve">consent of the individual, unless </w:t>
      </w:r>
      <w:r w:rsidR="00880283">
        <w:rPr>
          <w:rFonts w:ascii="Garamond" w:hAnsi="Garamond" w:cs="Garamond"/>
          <w:sz w:val="24"/>
          <w:szCs w:val="24"/>
        </w:rPr>
        <w:t>WRC</w:t>
      </w:r>
      <w:r w:rsidRPr="006E24B4">
        <w:rPr>
          <w:rFonts w:ascii="Garamond" w:hAnsi="Garamond" w:cs="Garamond"/>
          <w:sz w:val="24"/>
          <w:szCs w:val="24"/>
        </w:rPr>
        <w:t xml:space="preserve"> deems it a case of clear and imminent </w:t>
      </w:r>
      <w:del w:id="125" w:author="DELL" w:date="2025-07-03T07:27:00Z" w16du:dateUtc="2025-07-03T02:27:00Z">
        <w:r w:rsidRPr="006E24B4" w:rsidDel="00BA13F1">
          <w:rPr>
            <w:rFonts w:ascii="Garamond" w:hAnsi="Garamond" w:cs="Garamond"/>
            <w:sz w:val="24"/>
            <w:szCs w:val="24"/>
          </w:rPr>
          <w:delText>danger</w:delText>
        </w:r>
      </w:del>
      <w:ins w:id="126" w:author="DELL" w:date="2025-07-03T07:27:00Z" w16du:dateUtc="2025-07-03T02:27:00Z">
        <w:r w:rsidR="00BA13F1">
          <w:rPr>
            <w:rFonts w:ascii="Garamond" w:hAnsi="Garamond" w:cs="Garamond"/>
            <w:sz w:val="24"/>
            <w:szCs w:val="24"/>
          </w:rPr>
          <w:t>threat</w:t>
        </w:r>
      </w:ins>
      <w:r w:rsidRPr="006E24B4">
        <w:rPr>
          <w:rFonts w:ascii="Garamond" w:hAnsi="Garamond" w:cs="Garamond"/>
          <w:sz w:val="24"/>
          <w:szCs w:val="24"/>
        </w:rPr>
        <w:t xml:space="preserve"> to the individual in question or another person. Their name will not be revealed to the person(s) potentially implicated in the alleged wrongdoing or to any other person, unless the individual personally authorizes </w:t>
      </w:r>
      <w:r w:rsidRPr="006E24B4">
        <w:rPr>
          <w:rFonts w:ascii="Garamond" w:hAnsi="Garamond" w:cs="Garamond"/>
          <w:sz w:val="24"/>
          <w:szCs w:val="24"/>
        </w:rPr>
        <w:lastRenderedPageBreak/>
        <w:t>the disclosure of their identity. This may become a requirement in subsequent investigative processes.</w:t>
      </w:r>
    </w:p>
    <w:p w14:paraId="4ED71390" w14:textId="60D0A8CB" w:rsidR="00376A0D" w:rsidRDefault="00501FE1" w:rsidP="006E24B4">
      <w:pPr>
        <w:pStyle w:val="ListParagraph"/>
        <w:numPr>
          <w:ilvl w:val="0"/>
          <w:numId w:val="17"/>
        </w:numPr>
        <w:ind w:left="1080"/>
        <w:jc w:val="both"/>
        <w:rPr>
          <w:ins w:id="127" w:author="DELL" w:date="2025-07-03T07:28:00Z" w16du:dateUtc="2025-07-03T02:28:00Z"/>
          <w:rFonts w:ascii="Garamond" w:hAnsi="Garamond" w:cs="Garamond"/>
          <w:sz w:val="24"/>
          <w:szCs w:val="24"/>
        </w:rPr>
      </w:pPr>
      <w:r w:rsidRPr="006E24B4">
        <w:rPr>
          <w:rFonts w:ascii="Garamond" w:hAnsi="Garamond" w:cs="Garamond"/>
          <w:sz w:val="24"/>
          <w:szCs w:val="24"/>
        </w:rPr>
        <w:t xml:space="preserve">Any person reporting a case of SEA, in good faith or has cooperated with an investigation into a report of SEA, </w:t>
      </w:r>
      <w:del w:id="128" w:author="DELL" w:date="2025-07-03T07:28:00Z" w16du:dateUtc="2025-07-03T02:28:00Z">
        <w:r w:rsidRPr="006E24B4" w:rsidDel="00BA13F1">
          <w:rPr>
            <w:rFonts w:ascii="Garamond" w:hAnsi="Garamond" w:cs="Garamond"/>
            <w:sz w:val="24"/>
            <w:szCs w:val="24"/>
          </w:rPr>
          <w:delText>will be</w:delText>
        </w:r>
      </w:del>
      <w:ins w:id="129" w:author="DELL" w:date="2025-07-03T07:28:00Z" w16du:dateUtc="2025-07-03T02:28:00Z">
        <w:r w:rsidR="00BA13F1">
          <w:rPr>
            <w:rFonts w:ascii="Garamond" w:hAnsi="Garamond" w:cs="Garamond"/>
            <w:sz w:val="24"/>
            <w:szCs w:val="24"/>
          </w:rPr>
          <w:t>is</w:t>
        </w:r>
      </w:ins>
      <w:r w:rsidRPr="006E24B4">
        <w:rPr>
          <w:rFonts w:ascii="Garamond" w:hAnsi="Garamond" w:cs="Garamond"/>
          <w:sz w:val="24"/>
          <w:szCs w:val="24"/>
        </w:rPr>
        <w:t xml:space="preserve"> protected</w:t>
      </w:r>
    </w:p>
    <w:p w14:paraId="1B609695" w14:textId="77777777" w:rsidR="001A140E" w:rsidRPr="006E24B4" w:rsidRDefault="001A140E" w:rsidP="001A140E">
      <w:pPr>
        <w:pStyle w:val="ListParagraph"/>
        <w:ind w:left="1080"/>
        <w:jc w:val="both"/>
        <w:rPr>
          <w:rFonts w:ascii="Garamond" w:hAnsi="Garamond" w:cs="Garamond"/>
          <w:sz w:val="24"/>
          <w:szCs w:val="24"/>
        </w:rPr>
        <w:pPrChange w:id="130" w:author="DELL" w:date="2025-07-03T07:28:00Z" w16du:dateUtc="2025-07-03T02:28:00Z">
          <w:pPr>
            <w:pStyle w:val="ListParagraph"/>
            <w:numPr>
              <w:numId w:val="17"/>
            </w:numPr>
            <w:ind w:left="1080" w:hanging="360"/>
            <w:jc w:val="both"/>
          </w:pPr>
        </w:pPrChange>
      </w:pPr>
    </w:p>
    <w:p w14:paraId="2C166D94" w14:textId="687252FC" w:rsidR="00501FE1" w:rsidRPr="00BF6261" w:rsidDel="001A140E" w:rsidRDefault="00501FE1" w:rsidP="00BF6261">
      <w:pPr>
        <w:jc w:val="both"/>
        <w:rPr>
          <w:del w:id="131" w:author="DELL" w:date="2025-07-03T07:28:00Z" w16du:dateUtc="2025-07-03T02:28:00Z"/>
          <w:rFonts w:ascii="Garamond" w:hAnsi="Garamond" w:cs="Garamond"/>
          <w:sz w:val="24"/>
          <w:szCs w:val="24"/>
        </w:rPr>
      </w:pPr>
    </w:p>
    <w:p w14:paraId="7376A0AD" w14:textId="77777777" w:rsidR="006E24B4" w:rsidRDefault="00501FE1" w:rsidP="00F8725C">
      <w:pPr>
        <w:pStyle w:val="ListParagraph"/>
        <w:numPr>
          <w:ilvl w:val="0"/>
          <w:numId w:val="21"/>
        </w:numPr>
        <w:shd w:val="clear" w:color="auto" w:fill="DDD9C3" w:themeFill="background2" w:themeFillShade="E6"/>
        <w:jc w:val="both"/>
        <w:rPr>
          <w:rFonts w:ascii="Garamond" w:hAnsi="Garamond" w:cs="Garamond"/>
          <w:b/>
          <w:sz w:val="24"/>
          <w:szCs w:val="24"/>
        </w:rPr>
      </w:pPr>
      <w:r w:rsidRPr="006E24B4">
        <w:rPr>
          <w:rFonts w:ascii="Garamond" w:hAnsi="Garamond" w:cs="Garamond"/>
          <w:b/>
          <w:sz w:val="24"/>
          <w:szCs w:val="24"/>
        </w:rPr>
        <w:t>Mechanism to Respond to a Report of SEA</w:t>
      </w:r>
    </w:p>
    <w:p w14:paraId="28FF0BDA" w14:textId="3A764AEC" w:rsidR="006E24B4" w:rsidRPr="00F8725C" w:rsidRDefault="00501FE1" w:rsidP="00F8725C">
      <w:pPr>
        <w:pStyle w:val="ListParagraph"/>
        <w:numPr>
          <w:ilvl w:val="1"/>
          <w:numId w:val="21"/>
        </w:numPr>
        <w:jc w:val="both"/>
        <w:rPr>
          <w:rFonts w:ascii="Garamond" w:hAnsi="Garamond" w:cs="Garamond"/>
          <w:b/>
          <w:sz w:val="24"/>
          <w:szCs w:val="24"/>
        </w:rPr>
      </w:pPr>
      <w:r w:rsidRPr="00F8725C">
        <w:rPr>
          <w:rFonts w:ascii="Garamond" w:hAnsi="Garamond" w:cs="Garamond"/>
          <w:b/>
          <w:i/>
          <w:sz w:val="24"/>
          <w:szCs w:val="24"/>
        </w:rPr>
        <w:t>Investigation:</w:t>
      </w:r>
      <w:r w:rsidRPr="00F8725C">
        <w:rPr>
          <w:rFonts w:ascii="Garamond" w:hAnsi="Garamond" w:cs="Garamond"/>
          <w:sz w:val="24"/>
          <w:szCs w:val="24"/>
        </w:rPr>
        <w:t xml:space="preserve"> </w:t>
      </w:r>
      <w:r w:rsidR="00880283">
        <w:rPr>
          <w:rFonts w:ascii="Garamond" w:hAnsi="Garamond" w:cs="Garamond"/>
          <w:sz w:val="24"/>
          <w:szCs w:val="24"/>
        </w:rPr>
        <w:t>WRC</w:t>
      </w:r>
      <w:r w:rsidRPr="00F8725C">
        <w:rPr>
          <w:rFonts w:ascii="Garamond" w:hAnsi="Garamond" w:cs="Garamond"/>
          <w:sz w:val="24"/>
          <w:szCs w:val="24"/>
        </w:rPr>
        <w:t xml:space="preserve"> </w:t>
      </w:r>
      <w:del w:id="132" w:author="DELL" w:date="2025-07-03T07:28:00Z" w16du:dateUtc="2025-07-03T02:28:00Z">
        <w:r w:rsidRPr="00F8725C" w:rsidDel="004E6229">
          <w:rPr>
            <w:rFonts w:ascii="Garamond" w:hAnsi="Garamond" w:cs="Garamond"/>
            <w:sz w:val="24"/>
            <w:szCs w:val="24"/>
          </w:rPr>
          <w:delText xml:space="preserve">will </w:delText>
        </w:r>
      </w:del>
      <w:r w:rsidRPr="00F8725C">
        <w:rPr>
          <w:rFonts w:ascii="Garamond" w:hAnsi="Garamond" w:cs="Garamond"/>
          <w:sz w:val="24"/>
          <w:szCs w:val="24"/>
        </w:rPr>
        <w:t xml:space="preserve">initiate its own fact-finding investigation into reports of SEA </w:t>
      </w:r>
      <w:del w:id="133" w:author="DELL" w:date="2025-07-03T07:29:00Z" w16du:dateUtc="2025-07-03T02:29:00Z">
        <w:r w:rsidRPr="00F8725C" w:rsidDel="004E6229">
          <w:rPr>
            <w:rFonts w:ascii="Garamond" w:hAnsi="Garamond" w:cs="Garamond"/>
            <w:sz w:val="24"/>
            <w:szCs w:val="24"/>
          </w:rPr>
          <w:delText xml:space="preserve">as a </w:delText>
        </w:r>
      </w:del>
      <w:ins w:id="134" w:author="DELL" w:date="2025-07-03T07:29:00Z" w16du:dateUtc="2025-07-03T02:29:00Z">
        <w:r w:rsidR="004E6229">
          <w:rPr>
            <w:rFonts w:ascii="Garamond" w:hAnsi="Garamond" w:cs="Garamond"/>
            <w:sz w:val="24"/>
            <w:szCs w:val="24"/>
          </w:rPr>
          <w:t xml:space="preserve">on </w:t>
        </w:r>
      </w:ins>
      <w:r w:rsidRPr="00F8725C">
        <w:rPr>
          <w:rFonts w:ascii="Garamond" w:hAnsi="Garamond" w:cs="Garamond"/>
          <w:sz w:val="24"/>
          <w:szCs w:val="24"/>
        </w:rPr>
        <w:t xml:space="preserve">priority. Based on the gravity of the situation and the evidence available, </w:t>
      </w:r>
      <w:r w:rsidR="00880283">
        <w:rPr>
          <w:rFonts w:ascii="Garamond" w:hAnsi="Garamond" w:cs="Garamond"/>
          <w:sz w:val="24"/>
          <w:szCs w:val="24"/>
        </w:rPr>
        <w:t>WRC</w:t>
      </w:r>
      <w:r w:rsidRPr="00F8725C">
        <w:rPr>
          <w:rFonts w:ascii="Garamond" w:hAnsi="Garamond" w:cs="Garamond"/>
          <w:sz w:val="24"/>
          <w:szCs w:val="24"/>
        </w:rPr>
        <w:t xml:space="preserve"> </w:t>
      </w:r>
      <w:del w:id="135" w:author="DELL" w:date="2025-07-03T07:29:00Z" w16du:dateUtc="2025-07-03T02:29:00Z">
        <w:r w:rsidRPr="00F8725C" w:rsidDel="004E6229">
          <w:rPr>
            <w:rFonts w:ascii="Garamond" w:hAnsi="Garamond" w:cs="Garamond"/>
            <w:sz w:val="24"/>
            <w:szCs w:val="24"/>
          </w:rPr>
          <w:delText xml:space="preserve">will </w:delText>
        </w:r>
      </w:del>
      <w:r w:rsidRPr="00F8725C">
        <w:rPr>
          <w:rFonts w:ascii="Garamond" w:hAnsi="Garamond" w:cs="Garamond"/>
          <w:sz w:val="24"/>
          <w:szCs w:val="24"/>
        </w:rPr>
        <w:t xml:space="preserve">refer the matter to higher management for criminal proceedings as appropriate for investigation. Upon conclusion of the investigation, the </w:t>
      </w:r>
      <w:ins w:id="136" w:author="DELL" w:date="2025-07-03T07:30:00Z" w16du:dateUtc="2025-07-03T02:30:00Z">
        <w:r w:rsidR="004E6229">
          <w:rPr>
            <w:rFonts w:ascii="Garamond" w:hAnsi="Garamond" w:cs="Garamond"/>
            <w:sz w:val="24"/>
            <w:szCs w:val="24"/>
          </w:rPr>
          <w:t xml:space="preserve">WRC </w:t>
        </w:r>
      </w:ins>
      <w:r w:rsidR="003C27D4" w:rsidRPr="00F8725C">
        <w:rPr>
          <w:rFonts w:ascii="Garamond" w:hAnsi="Garamond" w:cs="Garamond"/>
          <w:sz w:val="24"/>
          <w:szCs w:val="24"/>
        </w:rPr>
        <w:t>Management</w:t>
      </w:r>
      <w:r w:rsidRPr="00F8725C">
        <w:rPr>
          <w:rFonts w:ascii="Garamond" w:hAnsi="Garamond" w:cs="Garamond"/>
          <w:sz w:val="24"/>
          <w:szCs w:val="24"/>
        </w:rPr>
        <w:t xml:space="preserve"> </w:t>
      </w:r>
      <w:del w:id="137" w:author="DELL" w:date="2025-07-03T07:29:00Z" w16du:dateUtc="2025-07-03T02:29:00Z">
        <w:r w:rsidRPr="00F8725C" w:rsidDel="004E6229">
          <w:rPr>
            <w:rFonts w:ascii="Garamond" w:hAnsi="Garamond" w:cs="Garamond"/>
            <w:sz w:val="24"/>
            <w:szCs w:val="24"/>
          </w:rPr>
          <w:delText xml:space="preserve">will </w:delText>
        </w:r>
      </w:del>
      <w:r w:rsidRPr="00F8725C">
        <w:rPr>
          <w:rFonts w:ascii="Garamond" w:hAnsi="Garamond" w:cs="Garamond"/>
          <w:sz w:val="24"/>
          <w:szCs w:val="24"/>
        </w:rPr>
        <w:t xml:space="preserve">make a decision on the appropriate course of action in </w:t>
      </w:r>
      <w:r w:rsidR="00880283">
        <w:rPr>
          <w:rFonts w:ascii="Garamond" w:hAnsi="Garamond" w:cs="Garamond"/>
          <w:sz w:val="24"/>
          <w:szCs w:val="24"/>
        </w:rPr>
        <w:t>WRC</w:t>
      </w:r>
      <w:r w:rsidRPr="00F8725C">
        <w:rPr>
          <w:rFonts w:ascii="Garamond" w:hAnsi="Garamond" w:cs="Garamond"/>
          <w:sz w:val="24"/>
          <w:szCs w:val="24"/>
        </w:rPr>
        <w:t xml:space="preserve">. </w:t>
      </w:r>
    </w:p>
    <w:p w14:paraId="5B767F8A" w14:textId="1DBE65E0" w:rsidR="00C25D63" w:rsidRPr="00F8725C" w:rsidRDefault="00107606" w:rsidP="00F8725C">
      <w:pPr>
        <w:pStyle w:val="ListParagraph"/>
        <w:numPr>
          <w:ilvl w:val="1"/>
          <w:numId w:val="21"/>
        </w:numPr>
        <w:jc w:val="both"/>
        <w:rPr>
          <w:rFonts w:ascii="Garamond" w:hAnsi="Garamond" w:cs="Garamond"/>
          <w:sz w:val="24"/>
          <w:szCs w:val="24"/>
        </w:rPr>
      </w:pPr>
      <w:r w:rsidRPr="00F8725C">
        <w:rPr>
          <w:rFonts w:ascii="Garamond" w:hAnsi="Garamond" w:cs="Garamond"/>
          <w:b/>
          <w:i/>
          <w:sz w:val="24"/>
          <w:szCs w:val="24"/>
        </w:rPr>
        <w:t>Disciplinary Measures:</w:t>
      </w:r>
      <w:r w:rsidRPr="00F8725C">
        <w:rPr>
          <w:rFonts w:ascii="Garamond" w:hAnsi="Garamond" w:cs="Garamond"/>
          <w:sz w:val="24"/>
          <w:szCs w:val="24"/>
        </w:rPr>
        <w:t xml:space="preserve"> Based on the gravity of proven cases of SEA involving </w:t>
      </w:r>
      <w:r w:rsidR="00880283">
        <w:rPr>
          <w:rFonts w:ascii="Garamond" w:hAnsi="Garamond" w:cs="Garamond"/>
          <w:sz w:val="24"/>
          <w:szCs w:val="24"/>
        </w:rPr>
        <w:t>WRC</w:t>
      </w:r>
      <w:r w:rsidRPr="00F8725C">
        <w:rPr>
          <w:rFonts w:ascii="Garamond" w:hAnsi="Garamond" w:cs="Garamond"/>
          <w:sz w:val="24"/>
          <w:szCs w:val="24"/>
        </w:rPr>
        <w:t xml:space="preserve"> staff members, </w:t>
      </w:r>
      <w:r w:rsidR="00880283">
        <w:rPr>
          <w:rFonts w:ascii="Garamond" w:hAnsi="Garamond" w:cs="Garamond"/>
          <w:sz w:val="24"/>
          <w:szCs w:val="24"/>
        </w:rPr>
        <w:t>WRC</w:t>
      </w:r>
      <w:r w:rsidRPr="00F8725C">
        <w:rPr>
          <w:rFonts w:ascii="Garamond" w:hAnsi="Garamond" w:cs="Garamond"/>
          <w:sz w:val="24"/>
          <w:szCs w:val="24"/>
        </w:rPr>
        <w:t xml:space="preserve"> </w:t>
      </w:r>
      <w:del w:id="138" w:author="DELL" w:date="2025-07-03T07:30:00Z" w16du:dateUtc="2025-07-03T02:30:00Z">
        <w:r w:rsidRPr="00F8725C" w:rsidDel="004E6229">
          <w:rPr>
            <w:rFonts w:ascii="Garamond" w:hAnsi="Garamond" w:cs="Garamond"/>
            <w:sz w:val="24"/>
            <w:szCs w:val="24"/>
          </w:rPr>
          <w:delText>will apply</w:delText>
        </w:r>
      </w:del>
      <w:ins w:id="139" w:author="DELL" w:date="2025-07-03T07:30:00Z" w16du:dateUtc="2025-07-03T02:30:00Z">
        <w:r w:rsidR="004E6229">
          <w:rPr>
            <w:rFonts w:ascii="Garamond" w:hAnsi="Garamond" w:cs="Garamond"/>
            <w:sz w:val="24"/>
            <w:szCs w:val="24"/>
          </w:rPr>
          <w:t>take</w:t>
        </w:r>
      </w:ins>
      <w:r w:rsidRPr="00F8725C">
        <w:rPr>
          <w:rFonts w:ascii="Garamond" w:hAnsi="Garamond" w:cs="Garamond"/>
          <w:sz w:val="24"/>
          <w:szCs w:val="24"/>
        </w:rPr>
        <w:t xml:space="preserve"> disciplinary measures.</w:t>
      </w:r>
      <w:r w:rsidR="0065307D" w:rsidRPr="00F8725C">
        <w:rPr>
          <w:rFonts w:ascii="Garamond" w:hAnsi="Garamond" w:cs="Garamond"/>
          <w:sz w:val="24"/>
          <w:szCs w:val="24"/>
        </w:rPr>
        <w:t xml:space="preserve"> </w:t>
      </w:r>
      <w:r w:rsidRPr="00F8725C">
        <w:rPr>
          <w:rFonts w:ascii="Garamond" w:hAnsi="Garamond" w:cs="Garamond"/>
          <w:sz w:val="24"/>
          <w:szCs w:val="24"/>
        </w:rPr>
        <w:t xml:space="preserve">Disciplinary sanctions </w:t>
      </w:r>
      <w:del w:id="140" w:author="DELL" w:date="2025-07-03T07:30:00Z" w16du:dateUtc="2025-07-03T02:30:00Z">
        <w:r w:rsidRPr="00F8725C" w:rsidDel="004E6229">
          <w:rPr>
            <w:rFonts w:ascii="Garamond" w:hAnsi="Garamond" w:cs="Garamond"/>
            <w:sz w:val="24"/>
            <w:szCs w:val="24"/>
          </w:rPr>
          <w:delText xml:space="preserve">will </w:delText>
        </w:r>
      </w:del>
      <w:r w:rsidRPr="00F8725C">
        <w:rPr>
          <w:rFonts w:ascii="Garamond" w:hAnsi="Garamond" w:cs="Garamond"/>
          <w:sz w:val="24"/>
          <w:szCs w:val="24"/>
        </w:rPr>
        <w:t>also apply to staff members who are proven to have failed to report SEA or to have encouraged or condoned SEA to happen.</w:t>
      </w:r>
      <w:r w:rsidR="0065307D" w:rsidRPr="00F8725C">
        <w:rPr>
          <w:rFonts w:ascii="Garamond" w:hAnsi="Garamond" w:cs="Garamond"/>
          <w:sz w:val="24"/>
          <w:szCs w:val="24"/>
        </w:rPr>
        <w:t xml:space="preserve"> </w:t>
      </w:r>
    </w:p>
    <w:p w14:paraId="6C07A6B3" w14:textId="77777777" w:rsidR="00107606" w:rsidRPr="006E24B4" w:rsidRDefault="00107606" w:rsidP="006E24B4">
      <w:pPr>
        <w:ind w:left="360"/>
        <w:jc w:val="both"/>
        <w:rPr>
          <w:rFonts w:ascii="Garamond" w:hAnsi="Garamond" w:cs="Garamond"/>
          <w:b/>
          <w:sz w:val="24"/>
          <w:szCs w:val="24"/>
        </w:rPr>
      </w:pPr>
      <w:r w:rsidRPr="00BF6261">
        <w:rPr>
          <w:rFonts w:ascii="Garamond" w:hAnsi="Garamond" w:cs="Garamond"/>
          <w:sz w:val="24"/>
          <w:szCs w:val="24"/>
        </w:rPr>
        <w:t>Malicious reporting of SEA without evidence or reasonable suspicions with the intention of harming another person’s integrity or reputation amounts to misconduct and is subject to disciplinary action. This is distinct from reports of suspected wrongdoing made in good faith based on the judgment and information available at the time of the report, which may not be confirmed by an investigation.</w:t>
      </w:r>
    </w:p>
    <w:p w14:paraId="7C930B7F" w14:textId="77777777" w:rsidR="00107606" w:rsidRPr="00BF6261" w:rsidRDefault="00107606" w:rsidP="00BF6261">
      <w:pPr>
        <w:jc w:val="both"/>
        <w:rPr>
          <w:rFonts w:ascii="Garamond" w:hAnsi="Garamond" w:cs="Garamond"/>
          <w:sz w:val="24"/>
          <w:szCs w:val="24"/>
        </w:rPr>
      </w:pPr>
    </w:p>
    <w:p w14:paraId="302D0BB0" w14:textId="77777777" w:rsidR="00206E2F" w:rsidRPr="00BF6261" w:rsidRDefault="00206E2F" w:rsidP="00BF6261">
      <w:pPr>
        <w:jc w:val="both"/>
        <w:rPr>
          <w:rFonts w:ascii="Garamond" w:hAnsi="Garamond" w:cs="Garamond"/>
          <w:sz w:val="24"/>
          <w:szCs w:val="24"/>
        </w:rPr>
      </w:pPr>
    </w:p>
    <w:p w14:paraId="4B261EDA" w14:textId="77777777" w:rsidR="0010254D" w:rsidRPr="00BF6261" w:rsidRDefault="0010254D" w:rsidP="00BF6261">
      <w:pPr>
        <w:jc w:val="both"/>
        <w:rPr>
          <w:rFonts w:ascii="Garamond" w:hAnsi="Garamond" w:cs="Garamond"/>
          <w:sz w:val="24"/>
          <w:szCs w:val="24"/>
        </w:rPr>
      </w:pPr>
    </w:p>
    <w:p w14:paraId="107A68B7" w14:textId="77777777" w:rsidR="00401618" w:rsidRPr="00BF6261" w:rsidRDefault="00401618" w:rsidP="00BF6261">
      <w:pPr>
        <w:jc w:val="both"/>
        <w:rPr>
          <w:rFonts w:ascii="Garamond" w:hAnsi="Garamond"/>
          <w:sz w:val="24"/>
          <w:szCs w:val="24"/>
        </w:rPr>
      </w:pPr>
    </w:p>
    <w:sectPr w:rsidR="00401618" w:rsidRPr="00BF6261" w:rsidSect="005327AD">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2F795" w14:textId="77777777" w:rsidR="007733AD" w:rsidRDefault="007733AD" w:rsidP="00EC608C">
      <w:pPr>
        <w:spacing w:after="0" w:line="240" w:lineRule="auto"/>
      </w:pPr>
      <w:r>
        <w:separator/>
      </w:r>
    </w:p>
  </w:endnote>
  <w:endnote w:type="continuationSeparator" w:id="0">
    <w:p w14:paraId="3F21EEC2" w14:textId="77777777" w:rsidR="007733AD" w:rsidRDefault="007733AD" w:rsidP="00EC6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43954"/>
      <w:docPartObj>
        <w:docPartGallery w:val="Page Numbers (Bottom of Page)"/>
        <w:docPartUnique/>
      </w:docPartObj>
    </w:sdtPr>
    <w:sdtContent>
      <w:p w14:paraId="5C7BB69B" w14:textId="77777777" w:rsidR="00EC608C" w:rsidRDefault="00973384">
        <w:pPr>
          <w:pStyle w:val="Footer"/>
          <w:jc w:val="center"/>
        </w:pPr>
        <w:r>
          <w:fldChar w:fldCharType="begin"/>
        </w:r>
        <w:r>
          <w:instrText xml:space="preserve"> PAGE   \* MERGEFORMAT </w:instrText>
        </w:r>
        <w:r>
          <w:fldChar w:fldCharType="separate"/>
        </w:r>
        <w:r w:rsidR="00683395">
          <w:rPr>
            <w:noProof/>
          </w:rPr>
          <w:t>1</w:t>
        </w:r>
        <w:r>
          <w:rPr>
            <w:noProof/>
          </w:rPr>
          <w:fldChar w:fldCharType="end"/>
        </w:r>
      </w:p>
    </w:sdtContent>
  </w:sdt>
  <w:p w14:paraId="11193FDD" w14:textId="77777777" w:rsidR="00EC608C" w:rsidRDefault="00EC6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67B1E" w14:textId="77777777" w:rsidR="007733AD" w:rsidRDefault="007733AD" w:rsidP="00EC608C">
      <w:pPr>
        <w:spacing w:after="0" w:line="240" w:lineRule="auto"/>
      </w:pPr>
      <w:r>
        <w:separator/>
      </w:r>
    </w:p>
  </w:footnote>
  <w:footnote w:type="continuationSeparator" w:id="0">
    <w:p w14:paraId="27A9F9E2" w14:textId="77777777" w:rsidR="007733AD" w:rsidRDefault="007733AD" w:rsidP="00EC6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1E1F"/>
    <w:multiLevelType w:val="hybridMultilevel"/>
    <w:tmpl w:val="00006E5D"/>
    <w:lvl w:ilvl="0" w:tplc="00001AD4">
      <w:start w:val="1"/>
      <w:numFmt w:val="decimal"/>
      <w:lvlText w:val="4.%1"/>
      <w:lvlJc w:val="left"/>
      <w:pPr>
        <w:tabs>
          <w:tab w:val="num" w:pos="720"/>
        </w:tabs>
        <w:ind w:left="720" w:hanging="360"/>
      </w:pPr>
    </w:lvl>
    <w:lvl w:ilvl="1" w:tplc="000063CB">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3E12"/>
    <w:multiLevelType w:val="hybridMultilevel"/>
    <w:tmpl w:val="00001A49"/>
    <w:lvl w:ilvl="0" w:tplc="00005F32">
      <w:start w:val="1"/>
      <w:numFmt w:val="decimal"/>
      <w:lvlText w:val="5.%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4E45"/>
    <w:multiLevelType w:val="hybridMultilevel"/>
    <w:tmpl w:val="0000323B"/>
    <w:lvl w:ilvl="0" w:tplc="00002213">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54DE"/>
    <w:multiLevelType w:val="hybridMultilevel"/>
    <w:tmpl w:val="000039B3"/>
    <w:lvl w:ilvl="0" w:tplc="00002D12">
      <w:start w:val="2"/>
      <w:numFmt w:val="decimal"/>
      <w:lvlText w:val="3.%1"/>
      <w:lvlJc w:val="left"/>
      <w:pPr>
        <w:tabs>
          <w:tab w:val="num" w:pos="720"/>
        </w:tabs>
        <w:ind w:left="720" w:hanging="360"/>
      </w:pPr>
    </w:lvl>
    <w:lvl w:ilvl="1" w:tplc="0000074D">
      <w:start w:val="6"/>
      <w:numFmt w:val="decimal"/>
      <w:lvlText w:val="%2."/>
      <w:lvlJc w:val="left"/>
      <w:pPr>
        <w:tabs>
          <w:tab w:val="num" w:pos="1440"/>
        </w:tabs>
        <w:ind w:left="1440" w:hanging="360"/>
      </w:pPr>
    </w:lvl>
    <w:lvl w:ilvl="2" w:tplc="00004DC8">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5D03"/>
    <w:multiLevelType w:val="hybridMultilevel"/>
    <w:tmpl w:val="00007A5A"/>
    <w:lvl w:ilvl="0" w:tplc="0000767D">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72AE"/>
    <w:multiLevelType w:val="hybridMultilevel"/>
    <w:tmpl w:val="00006952"/>
    <w:lvl w:ilvl="0" w:tplc="00005F9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17E4DC9"/>
    <w:multiLevelType w:val="hybridMultilevel"/>
    <w:tmpl w:val="0ACA40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A502261"/>
    <w:multiLevelType w:val="hybridMultilevel"/>
    <w:tmpl w:val="2B965CD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A237A"/>
    <w:multiLevelType w:val="hybridMultilevel"/>
    <w:tmpl w:val="66483C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EF1895"/>
    <w:multiLevelType w:val="hybridMultilevel"/>
    <w:tmpl w:val="691CCDC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95B17B7"/>
    <w:multiLevelType w:val="hybridMultilevel"/>
    <w:tmpl w:val="DBF4C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517E55"/>
    <w:multiLevelType w:val="multilevel"/>
    <w:tmpl w:val="5DF889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4" w15:restartNumberingAfterBreak="0">
    <w:nsid w:val="3B8D4D3D"/>
    <w:multiLevelType w:val="hybridMultilevel"/>
    <w:tmpl w:val="B8982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C24669"/>
    <w:multiLevelType w:val="hybridMultilevel"/>
    <w:tmpl w:val="BE82F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827DF6"/>
    <w:multiLevelType w:val="hybridMultilevel"/>
    <w:tmpl w:val="33CA4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CA59A8"/>
    <w:multiLevelType w:val="hybridMultilevel"/>
    <w:tmpl w:val="7F30F43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7A33E14"/>
    <w:multiLevelType w:val="multilevel"/>
    <w:tmpl w:val="0234D8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98E5FB3"/>
    <w:multiLevelType w:val="hybridMultilevel"/>
    <w:tmpl w:val="3AB6B96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44B505F"/>
    <w:multiLevelType w:val="hybridMultilevel"/>
    <w:tmpl w:val="310AD69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27C474C"/>
    <w:multiLevelType w:val="hybridMultilevel"/>
    <w:tmpl w:val="C40C71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3210918">
    <w:abstractNumId w:val="0"/>
  </w:num>
  <w:num w:numId="2" w16cid:durableId="887574847">
    <w:abstractNumId w:val="12"/>
  </w:num>
  <w:num w:numId="3" w16cid:durableId="18821040">
    <w:abstractNumId w:val="7"/>
  </w:num>
  <w:num w:numId="4" w16cid:durableId="646084058">
    <w:abstractNumId w:val="15"/>
  </w:num>
  <w:num w:numId="5" w16cid:durableId="221841636">
    <w:abstractNumId w:val="5"/>
  </w:num>
  <w:num w:numId="6" w16cid:durableId="1967541230">
    <w:abstractNumId w:val="21"/>
  </w:num>
  <w:num w:numId="7" w16cid:durableId="1084690700">
    <w:abstractNumId w:val="6"/>
  </w:num>
  <w:num w:numId="8" w16cid:durableId="726563492">
    <w:abstractNumId w:val="1"/>
  </w:num>
  <w:num w:numId="9" w16cid:durableId="387998609">
    <w:abstractNumId w:val="19"/>
  </w:num>
  <w:num w:numId="10" w16cid:durableId="92482115">
    <w:abstractNumId w:val="4"/>
  </w:num>
  <w:num w:numId="11" w16cid:durableId="559554380">
    <w:abstractNumId w:val="10"/>
  </w:num>
  <w:num w:numId="12" w16cid:durableId="1056471830">
    <w:abstractNumId w:val="2"/>
  </w:num>
  <w:num w:numId="13" w16cid:durableId="1051540697">
    <w:abstractNumId w:val="3"/>
  </w:num>
  <w:num w:numId="14" w16cid:durableId="188447214">
    <w:abstractNumId w:val="20"/>
  </w:num>
  <w:num w:numId="15" w16cid:durableId="401295126">
    <w:abstractNumId w:val="17"/>
  </w:num>
  <w:num w:numId="16" w16cid:durableId="1618487296">
    <w:abstractNumId w:val="11"/>
  </w:num>
  <w:num w:numId="17" w16cid:durableId="181819860">
    <w:abstractNumId w:val="9"/>
  </w:num>
  <w:num w:numId="18" w16cid:durableId="1527409043">
    <w:abstractNumId w:val="16"/>
  </w:num>
  <w:num w:numId="19" w16cid:durableId="167142973">
    <w:abstractNumId w:val="14"/>
  </w:num>
  <w:num w:numId="20" w16cid:durableId="1807506219">
    <w:abstractNumId w:val="18"/>
  </w:num>
  <w:num w:numId="21" w16cid:durableId="1881046272">
    <w:abstractNumId w:val="13"/>
  </w:num>
  <w:num w:numId="22" w16cid:durableId="29314564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457D0"/>
    <w:rsid w:val="00012590"/>
    <w:rsid w:val="00026BF2"/>
    <w:rsid w:val="000A546A"/>
    <w:rsid w:val="000D17ED"/>
    <w:rsid w:val="000D2317"/>
    <w:rsid w:val="000F1D06"/>
    <w:rsid w:val="0010254D"/>
    <w:rsid w:val="00107606"/>
    <w:rsid w:val="00161E85"/>
    <w:rsid w:val="00182C86"/>
    <w:rsid w:val="001A140E"/>
    <w:rsid w:val="001B2229"/>
    <w:rsid w:val="001F1D84"/>
    <w:rsid w:val="00206E2F"/>
    <w:rsid w:val="00215498"/>
    <w:rsid w:val="00241450"/>
    <w:rsid w:val="0026065B"/>
    <w:rsid w:val="002715AD"/>
    <w:rsid w:val="002875DE"/>
    <w:rsid w:val="002C6D69"/>
    <w:rsid w:val="00311B5B"/>
    <w:rsid w:val="003607EA"/>
    <w:rsid w:val="00365499"/>
    <w:rsid w:val="00376A0D"/>
    <w:rsid w:val="003C27D4"/>
    <w:rsid w:val="003D40B0"/>
    <w:rsid w:val="00401618"/>
    <w:rsid w:val="00441B42"/>
    <w:rsid w:val="00477B60"/>
    <w:rsid w:val="004B71C7"/>
    <w:rsid w:val="004C3E46"/>
    <w:rsid w:val="004E6229"/>
    <w:rsid w:val="00501FE1"/>
    <w:rsid w:val="005327AD"/>
    <w:rsid w:val="00554A2F"/>
    <w:rsid w:val="0065307D"/>
    <w:rsid w:val="00683395"/>
    <w:rsid w:val="006C38D5"/>
    <w:rsid w:val="006E24B4"/>
    <w:rsid w:val="006F46C5"/>
    <w:rsid w:val="00714AD4"/>
    <w:rsid w:val="007214E1"/>
    <w:rsid w:val="00723A36"/>
    <w:rsid w:val="00737A20"/>
    <w:rsid w:val="007733AD"/>
    <w:rsid w:val="0077581F"/>
    <w:rsid w:val="007D0FE9"/>
    <w:rsid w:val="007E444D"/>
    <w:rsid w:val="008338E4"/>
    <w:rsid w:val="0084183B"/>
    <w:rsid w:val="00880283"/>
    <w:rsid w:val="00884374"/>
    <w:rsid w:val="00960D42"/>
    <w:rsid w:val="00973384"/>
    <w:rsid w:val="0097478C"/>
    <w:rsid w:val="00990304"/>
    <w:rsid w:val="009A15BF"/>
    <w:rsid w:val="009D4C61"/>
    <w:rsid w:val="009E3119"/>
    <w:rsid w:val="009E3D44"/>
    <w:rsid w:val="00A15515"/>
    <w:rsid w:val="00A264D7"/>
    <w:rsid w:val="00A37562"/>
    <w:rsid w:val="00A41FD8"/>
    <w:rsid w:val="00A44316"/>
    <w:rsid w:val="00AC0466"/>
    <w:rsid w:val="00B15641"/>
    <w:rsid w:val="00B53C01"/>
    <w:rsid w:val="00B577A4"/>
    <w:rsid w:val="00B87F2F"/>
    <w:rsid w:val="00BA13F1"/>
    <w:rsid w:val="00BF6261"/>
    <w:rsid w:val="00C25D63"/>
    <w:rsid w:val="00C81F26"/>
    <w:rsid w:val="00D230BB"/>
    <w:rsid w:val="00D457D0"/>
    <w:rsid w:val="00D546E7"/>
    <w:rsid w:val="00D919D3"/>
    <w:rsid w:val="00DE3909"/>
    <w:rsid w:val="00E05E6B"/>
    <w:rsid w:val="00E77D87"/>
    <w:rsid w:val="00E803D0"/>
    <w:rsid w:val="00E81E7E"/>
    <w:rsid w:val="00E849B3"/>
    <w:rsid w:val="00E9777D"/>
    <w:rsid w:val="00EC608C"/>
    <w:rsid w:val="00EE05EC"/>
    <w:rsid w:val="00EE2F0E"/>
    <w:rsid w:val="00EF3C89"/>
    <w:rsid w:val="00F0528E"/>
    <w:rsid w:val="00F106E4"/>
    <w:rsid w:val="00F47D7A"/>
    <w:rsid w:val="00F60DBB"/>
    <w:rsid w:val="00F82C7C"/>
    <w:rsid w:val="00F8725C"/>
    <w:rsid w:val="00FA5B3B"/>
    <w:rsid w:val="00FE4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88465E8"/>
  <w15:docId w15:val="{CD4A810D-5633-4A15-B60D-F6903219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B42"/>
  </w:style>
  <w:style w:type="paragraph" w:styleId="Heading1">
    <w:name w:val="heading 1"/>
    <w:basedOn w:val="Normal"/>
    <w:next w:val="Normal"/>
    <w:link w:val="Heading1Char"/>
    <w:qFormat/>
    <w:rsid w:val="00F8725C"/>
    <w:pPr>
      <w:keepNext/>
      <w:keepLines/>
      <w:spacing w:before="480" w:after="0"/>
      <w:outlineLvl w:val="0"/>
    </w:pPr>
    <w:rPr>
      <w:rFonts w:ascii="Cambria" w:eastAsia="Times New Roman" w:hAnsi="Cambria" w:cs="Times New Roman"/>
      <w:b/>
      <w:bCs/>
      <w:color w:val="365F91"/>
      <w:sz w:val="28"/>
      <w:szCs w:val="28"/>
      <w:lang w:bidi="p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27AD"/>
    <w:pPr>
      <w:spacing w:after="0" w:line="240" w:lineRule="auto"/>
    </w:pPr>
    <w:rPr>
      <w:rFonts w:eastAsiaTheme="minorEastAsia"/>
    </w:rPr>
  </w:style>
  <w:style w:type="character" w:customStyle="1" w:styleId="NoSpacingChar">
    <w:name w:val="No Spacing Char"/>
    <w:basedOn w:val="DefaultParagraphFont"/>
    <w:link w:val="NoSpacing"/>
    <w:uiPriority w:val="1"/>
    <w:rsid w:val="005327AD"/>
    <w:rPr>
      <w:rFonts w:eastAsiaTheme="minorEastAsia"/>
    </w:rPr>
  </w:style>
  <w:style w:type="paragraph" w:styleId="BalloonText">
    <w:name w:val="Balloon Text"/>
    <w:basedOn w:val="Normal"/>
    <w:link w:val="BalloonTextChar"/>
    <w:uiPriority w:val="99"/>
    <w:semiHidden/>
    <w:unhideWhenUsed/>
    <w:rsid w:val="00532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7AD"/>
    <w:rPr>
      <w:rFonts w:ascii="Tahoma" w:hAnsi="Tahoma" w:cs="Tahoma"/>
      <w:sz w:val="16"/>
      <w:szCs w:val="16"/>
    </w:rPr>
  </w:style>
  <w:style w:type="paragraph" w:styleId="ListParagraph">
    <w:name w:val="List Paragraph"/>
    <w:basedOn w:val="Normal"/>
    <w:uiPriority w:val="34"/>
    <w:qFormat/>
    <w:rsid w:val="0026065B"/>
    <w:pPr>
      <w:ind w:left="720"/>
      <w:contextualSpacing/>
    </w:pPr>
  </w:style>
  <w:style w:type="paragraph" w:styleId="Header">
    <w:name w:val="header"/>
    <w:basedOn w:val="Normal"/>
    <w:link w:val="HeaderChar"/>
    <w:uiPriority w:val="99"/>
    <w:semiHidden/>
    <w:unhideWhenUsed/>
    <w:rsid w:val="00EC60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608C"/>
  </w:style>
  <w:style w:type="paragraph" w:styleId="Footer">
    <w:name w:val="footer"/>
    <w:basedOn w:val="Normal"/>
    <w:link w:val="FooterChar"/>
    <w:uiPriority w:val="99"/>
    <w:unhideWhenUsed/>
    <w:rsid w:val="00EC6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08C"/>
  </w:style>
  <w:style w:type="character" w:customStyle="1" w:styleId="Heading1Char">
    <w:name w:val="Heading 1 Char"/>
    <w:basedOn w:val="DefaultParagraphFont"/>
    <w:link w:val="Heading1"/>
    <w:rsid w:val="00F8725C"/>
    <w:rPr>
      <w:rFonts w:ascii="Cambria" w:eastAsia="Times New Roman" w:hAnsi="Cambria" w:cs="Times New Roman"/>
      <w:b/>
      <w:bCs/>
      <w:color w:val="365F91"/>
      <w:sz w:val="28"/>
      <w:szCs w:val="28"/>
      <w:lang w:bidi="pa-IN"/>
    </w:rPr>
  </w:style>
  <w:style w:type="paragraph" w:styleId="Revision">
    <w:name w:val="Revision"/>
    <w:hidden/>
    <w:uiPriority w:val="99"/>
    <w:semiHidden/>
    <w:rsid w:val="00D919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1131</TotalTime>
  <Pages>8</Pages>
  <Words>2369</Words>
  <Characters>13509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Sexual Exploitation and Abuse Prevention and Response</vt:lpstr>
    </vt:vector>
  </TitlesOfParts>
  <Company/>
  <LinksUpToDate>false</LinksUpToDate>
  <CharactersWithSpaces>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Sexual Exploitation and Abuse Prevention and Response</dc:title>
  <dc:subject>Policy and Procedures</dc:subject>
  <dc:creator>Amirzeb</dc:creator>
  <cp:keywords/>
  <dc:description/>
  <cp:lastModifiedBy>DELL</cp:lastModifiedBy>
  <cp:revision>77</cp:revision>
  <dcterms:created xsi:type="dcterms:W3CDTF">2020-10-09T07:43:00Z</dcterms:created>
  <dcterms:modified xsi:type="dcterms:W3CDTF">2025-07-03T02:31:00Z</dcterms:modified>
</cp:coreProperties>
</file>